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9FD705E" w14:textId="77777777" w:rsidR="00632AA2" w:rsidRPr="00323C87" w:rsidRDefault="00DC5952">
      <w:pPr>
        <w:spacing w:after="173"/>
        <w:rPr>
          <w:b/>
          <w:bCs/>
        </w:rPr>
      </w:pPr>
      <w:r w:rsidRPr="00323C87">
        <w:rPr>
          <w:rFonts w:eastAsia="Times New Roman"/>
        </w:rPr>
        <w:t xml:space="preserve"> </w:t>
      </w:r>
    </w:p>
    <w:p w14:paraId="6ACCB185" w14:textId="77777777" w:rsidR="00632AA2" w:rsidRPr="00323C87" w:rsidRDefault="00DC5952">
      <w:pPr>
        <w:spacing w:after="175"/>
        <w:rPr>
          <w:b/>
          <w:bCs/>
        </w:rPr>
      </w:pPr>
      <w:r w:rsidRPr="00323C87">
        <w:rPr>
          <w:rFonts w:eastAsia="Times New Roman"/>
          <w:b/>
          <w:bCs/>
        </w:rPr>
        <w:t xml:space="preserve"> </w:t>
      </w:r>
    </w:p>
    <w:p w14:paraId="49C32052" w14:textId="4888EECD" w:rsidR="00632AA2" w:rsidRPr="00323C87" w:rsidRDefault="00632AA2" w:rsidP="005A1452">
      <w:pPr>
        <w:spacing w:after="173"/>
        <w:jc w:val="center"/>
        <w:rPr>
          <w:b/>
          <w:bCs/>
        </w:rPr>
      </w:pPr>
    </w:p>
    <w:p w14:paraId="5DBBBDEF" w14:textId="483E1C8B" w:rsidR="00632AA2" w:rsidRPr="00323C87" w:rsidRDefault="00632AA2" w:rsidP="005A1452">
      <w:pPr>
        <w:spacing w:after="175"/>
        <w:jc w:val="center"/>
        <w:rPr>
          <w:b/>
          <w:bCs/>
        </w:rPr>
      </w:pPr>
    </w:p>
    <w:p w14:paraId="067252FE" w14:textId="11D9D3D2" w:rsidR="00632AA2" w:rsidRPr="00323C87" w:rsidRDefault="00632AA2" w:rsidP="005A1452">
      <w:pPr>
        <w:spacing w:after="173"/>
        <w:jc w:val="center"/>
        <w:rPr>
          <w:b/>
          <w:bCs/>
        </w:rPr>
      </w:pPr>
    </w:p>
    <w:p w14:paraId="6AE69397" w14:textId="6C9FD22A" w:rsidR="00632AA2" w:rsidRPr="00323C87" w:rsidRDefault="00632AA2" w:rsidP="005A1452">
      <w:pPr>
        <w:spacing w:after="175"/>
        <w:jc w:val="center"/>
        <w:rPr>
          <w:b/>
          <w:bCs/>
        </w:rPr>
      </w:pPr>
    </w:p>
    <w:p w14:paraId="2AB90656" w14:textId="4A4E7BE9" w:rsidR="00632AA2" w:rsidRPr="00323C87" w:rsidRDefault="00632AA2" w:rsidP="005A1452">
      <w:pPr>
        <w:spacing w:after="173"/>
        <w:jc w:val="center"/>
        <w:rPr>
          <w:b/>
          <w:bCs/>
        </w:rPr>
      </w:pPr>
    </w:p>
    <w:p w14:paraId="1734DC19" w14:textId="3FF46DCA" w:rsidR="00632AA2" w:rsidRPr="00323C87" w:rsidRDefault="00632AA2" w:rsidP="005A1452">
      <w:pPr>
        <w:spacing w:after="173"/>
        <w:jc w:val="center"/>
        <w:rPr>
          <w:b/>
          <w:bCs/>
        </w:rPr>
      </w:pPr>
    </w:p>
    <w:p w14:paraId="61EC702A" w14:textId="1F24B78D" w:rsidR="00632AA2" w:rsidRPr="00323C87" w:rsidRDefault="00632AA2" w:rsidP="005A1452">
      <w:pPr>
        <w:spacing w:after="175"/>
        <w:jc w:val="center"/>
        <w:rPr>
          <w:b/>
          <w:bCs/>
        </w:rPr>
      </w:pPr>
    </w:p>
    <w:p w14:paraId="4697E73B" w14:textId="5EA2558B" w:rsidR="00632AA2" w:rsidRPr="00323C87" w:rsidRDefault="00632AA2" w:rsidP="005A1452">
      <w:pPr>
        <w:spacing w:after="173"/>
        <w:jc w:val="center"/>
        <w:rPr>
          <w:b/>
          <w:bCs/>
        </w:rPr>
      </w:pPr>
    </w:p>
    <w:p w14:paraId="4C8E9275" w14:textId="14B88D9D" w:rsidR="00632AA2" w:rsidRPr="00323C87" w:rsidRDefault="00632AA2" w:rsidP="005A1452">
      <w:pPr>
        <w:spacing w:after="384"/>
        <w:jc w:val="center"/>
        <w:rPr>
          <w:b/>
          <w:bCs/>
        </w:rPr>
      </w:pPr>
    </w:p>
    <w:p w14:paraId="14956C0C" w14:textId="071D8AE4" w:rsidR="00632AA2" w:rsidRPr="00323C87" w:rsidRDefault="00DC5952" w:rsidP="005A1452">
      <w:pPr>
        <w:spacing w:after="0"/>
        <w:ind w:left="235"/>
        <w:jc w:val="center"/>
        <w:rPr>
          <w:b/>
          <w:bCs/>
        </w:rPr>
      </w:pPr>
      <w:r w:rsidRPr="00323C87">
        <w:rPr>
          <w:rFonts w:eastAsia="Times New Roman"/>
          <w:b/>
          <w:bCs/>
          <w:sz w:val="44"/>
        </w:rPr>
        <w:t>CARIBE EWS Tsunami Signage Inventory and Report</w:t>
      </w:r>
    </w:p>
    <w:p w14:paraId="435EBE28" w14:textId="136611EA" w:rsidR="00632AA2" w:rsidRPr="00323C87" w:rsidRDefault="00632AA2" w:rsidP="005A1452">
      <w:pPr>
        <w:spacing w:after="310"/>
        <w:jc w:val="center"/>
        <w:rPr>
          <w:b/>
          <w:bCs/>
        </w:rPr>
      </w:pPr>
    </w:p>
    <w:p w14:paraId="24B1EE68" w14:textId="4DCA039E" w:rsidR="00632AA2" w:rsidRPr="00323C87" w:rsidRDefault="00632AA2" w:rsidP="005A1452">
      <w:pPr>
        <w:spacing w:after="184"/>
        <w:jc w:val="center"/>
        <w:rPr>
          <w:b/>
          <w:bCs/>
        </w:rPr>
      </w:pPr>
    </w:p>
    <w:p w14:paraId="5913D882" w14:textId="59F9946C" w:rsidR="00632AA2" w:rsidRPr="00323C87" w:rsidRDefault="00632AA2" w:rsidP="005A1452">
      <w:pPr>
        <w:spacing w:after="184"/>
        <w:jc w:val="center"/>
        <w:rPr>
          <w:b/>
          <w:bCs/>
        </w:rPr>
      </w:pPr>
    </w:p>
    <w:p w14:paraId="6965CD10" w14:textId="56BFCCC6" w:rsidR="00632AA2" w:rsidRPr="00323C87" w:rsidRDefault="00632AA2" w:rsidP="005A1452">
      <w:pPr>
        <w:spacing w:after="186"/>
        <w:jc w:val="center"/>
        <w:rPr>
          <w:b/>
          <w:bCs/>
        </w:rPr>
      </w:pPr>
    </w:p>
    <w:p w14:paraId="0178D6DA" w14:textId="171FA418" w:rsidR="00632AA2" w:rsidRPr="00323C87" w:rsidRDefault="00632AA2" w:rsidP="005A1452">
      <w:pPr>
        <w:spacing w:after="184"/>
        <w:jc w:val="center"/>
        <w:rPr>
          <w:b/>
          <w:bCs/>
        </w:rPr>
      </w:pPr>
    </w:p>
    <w:p w14:paraId="13D71C39" w14:textId="33E6F03B" w:rsidR="00632AA2" w:rsidRPr="00323C87" w:rsidRDefault="00632AA2" w:rsidP="005A1452">
      <w:pPr>
        <w:spacing w:after="184"/>
        <w:jc w:val="center"/>
        <w:rPr>
          <w:b/>
          <w:bCs/>
        </w:rPr>
      </w:pPr>
    </w:p>
    <w:p w14:paraId="3E6284EF" w14:textId="3D9AD429" w:rsidR="00632AA2" w:rsidRPr="00323C87" w:rsidRDefault="00DC5952" w:rsidP="005A1452">
      <w:pPr>
        <w:spacing w:after="185"/>
        <w:ind w:left="10" w:hanging="10"/>
        <w:jc w:val="center"/>
        <w:rPr>
          <w:b/>
          <w:bCs/>
        </w:rPr>
      </w:pPr>
      <w:r w:rsidRPr="00323C87">
        <w:rPr>
          <w:rFonts w:eastAsia="Times New Roman"/>
          <w:b/>
          <w:bCs/>
          <w:sz w:val="36"/>
        </w:rPr>
        <w:t>Working Group IV</w:t>
      </w:r>
    </w:p>
    <w:p w14:paraId="64929C14" w14:textId="77CA02BB" w:rsidR="00632AA2" w:rsidRPr="00323C87" w:rsidRDefault="00DC5952" w:rsidP="005A1452">
      <w:pPr>
        <w:spacing w:after="185"/>
        <w:ind w:left="10" w:right="7" w:hanging="10"/>
        <w:jc w:val="center"/>
        <w:rPr>
          <w:b/>
          <w:bCs/>
        </w:rPr>
      </w:pPr>
      <w:r w:rsidRPr="00323C87">
        <w:rPr>
          <w:rFonts w:eastAsia="Times New Roman"/>
          <w:b/>
          <w:bCs/>
          <w:sz w:val="36"/>
        </w:rPr>
        <w:t>Preparedness, Readiness and Resilience</w:t>
      </w:r>
    </w:p>
    <w:p w14:paraId="677A85ED" w14:textId="2D077BD5" w:rsidR="00632AA2" w:rsidRPr="00323C87" w:rsidRDefault="00DC5952" w:rsidP="005A1452">
      <w:pPr>
        <w:spacing w:after="0" w:line="366" w:lineRule="auto"/>
        <w:ind w:left="2131" w:right="2042" w:hanging="10"/>
        <w:jc w:val="center"/>
        <w:rPr>
          <w:b/>
          <w:bCs/>
        </w:rPr>
      </w:pPr>
      <w:del w:id="0" w:author="Jeong, Hyeonjeong" w:date="2026-03-04T15:05:00Z" w16du:dateUtc="2026-03-04T14:05:00Z">
        <w:r w:rsidRPr="00323C87" w:rsidDel="002526A5">
          <w:rPr>
            <w:rFonts w:eastAsia="Times New Roman"/>
            <w:b/>
            <w:bCs/>
            <w:sz w:val="36"/>
          </w:rPr>
          <w:delText>UNESCO/IOC</w:delText>
        </w:r>
      </w:del>
      <w:ins w:id="1" w:author="Jeong, Hyeonjeong" w:date="2026-03-04T15:05:00Z" w16du:dateUtc="2026-03-04T14:05:00Z">
        <w:r w:rsidR="002526A5">
          <w:rPr>
            <w:rFonts w:eastAsia="Times New Roman"/>
            <w:b/>
            <w:bCs/>
            <w:sz w:val="36"/>
          </w:rPr>
          <w:t>UNESCO-IOC</w:t>
        </w:r>
      </w:ins>
      <w:r w:rsidRPr="00323C87">
        <w:rPr>
          <w:rFonts w:eastAsia="Times New Roman"/>
          <w:b/>
          <w:bCs/>
          <w:sz w:val="36"/>
        </w:rPr>
        <w:t xml:space="preserve"> CARIBE EWS Revised: </w:t>
      </w:r>
      <w:r w:rsidR="005805AB">
        <w:rPr>
          <w:rFonts w:eastAsia="Times New Roman"/>
          <w:b/>
          <w:bCs/>
          <w:sz w:val="36"/>
        </w:rPr>
        <w:t>December</w:t>
      </w:r>
      <w:r w:rsidR="00CA0B7E" w:rsidRPr="00323C87">
        <w:rPr>
          <w:rFonts w:eastAsia="Times New Roman"/>
          <w:b/>
          <w:bCs/>
          <w:sz w:val="36"/>
        </w:rPr>
        <w:t xml:space="preserve"> 2025</w:t>
      </w:r>
    </w:p>
    <w:p w14:paraId="6270CD0E" w14:textId="77777777" w:rsidR="00632AA2" w:rsidRPr="00323C87" w:rsidRDefault="00DC5952">
      <w:pPr>
        <w:spacing w:after="175"/>
      </w:pPr>
      <w:r w:rsidRPr="00323C87">
        <w:rPr>
          <w:rFonts w:eastAsia="Times New Roman"/>
        </w:rPr>
        <w:t xml:space="preserve"> </w:t>
      </w:r>
    </w:p>
    <w:p w14:paraId="1C778ADF" w14:textId="77777777" w:rsidR="00632AA2" w:rsidRPr="00323C87" w:rsidRDefault="00DC5952">
      <w:pPr>
        <w:spacing w:after="0"/>
      </w:pPr>
      <w:r w:rsidRPr="00323C87">
        <w:rPr>
          <w:rFonts w:eastAsia="Times New Roman"/>
        </w:rPr>
        <w:lastRenderedPageBreak/>
        <w:t xml:space="preserve"> </w:t>
      </w:r>
    </w:p>
    <w:p w14:paraId="4DF400D4" w14:textId="1E2A3CC0" w:rsidR="005A1452" w:rsidRPr="00323C87" w:rsidRDefault="005A1452" w:rsidP="005A1452">
      <w:pPr>
        <w:jc w:val="center"/>
        <w:rPr>
          <w:b/>
          <w:bCs/>
          <w:sz w:val="28"/>
          <w:szCs w:val="28"/>
        </w:rPr>
      </w:pPr>
      <w:r w:rsidRPr="00323C87">
        <w:rPr>
          <w:b/>
          <w:bCs/>
          <w:sz w:val="28"/>
          <w:szCs w:val="28"/>
        </w:rPr>
        <w:t>Contents</w:t>
      </w:r>
    </w:p>
    <w:p w14:paraId="24D0A9CC" w14:textId="1C1F2052" w:rsidR="005A1452" w:rsidRPr="00323C87" w:rsidRDefault="005A1452" w:rsidP="005A1452">
      <w:pPr>
        <w:rPr>
          <w:szCs w:val="22"/>
        </w:rPr>
      </w:pPr>
      <w:r w:rsidRPr="00323C87">
        <w:rPr>
          <w:szCs w:val="22"/>
        </w:rPr>
        <w:t>Summary</w:t>
      </w:r>
      <w:r w:rsidRPr="00323C87">
        <w:rPr>
          <w:rFonts w:eastAsia="Times New Roman"/>
        </w:rPr>
        <w:t>............................................................................................................................................</w:t>
      </w:r>
      <w:r w:rsidRPr="00323C87">
        <w:rPr>
          <w:szCs w:val="22"/>
        </w:rPr>
        <w:t>.</w:t>
      </w:r>
      <w:r w:rsidRPr="00323C87">
        <w:rPr>
          <w:rFonts w:eastAsia="Times New Roman"/>
        </w:rPr>
        <w:t xml:space="preserve">......... </w:t>
      </w:r>
      <w:r w:rsidRPr="00323C87">
        <w:rPr>
          <w:szCs w:val="22"/>
        </w:rPr>
        <w:t>4</w:t>
      </w:r>
    </w:p>
    <w:p w14:paraId="740EB659" w14:textId="7127B2B1" w:rsidR="005A1452" w:rsidRPr="00323C87" w:rsidRDefault="005A1452" w:rsidP="005A1452">
      <w:pPr>
        <w:rPr>
          <w:szCs w:val="22"/>
        </w:rPr>
      </w:pPr>
      <w:r w:rsidRPr="00323C87">
        <w:rPr>
          <w:szCs w:val="22"/>
        </w:rPr>
        <w:t>Introduction…..</w:t>
      </w:r>
      <w:r w:rsidRPr="00323C87">
        <w:rPr>
          <w:rFonts w:eastAsia="Times New Roman"/>
        </w:rPr>
        <w:t xml:space="preserve">............................................................................................................................................ </w:t>
      </w:r>
      <w:r w:rsidRPr="00323C87">
        <w:rPr>
          <w:szCs w:val="22"/>
        </w:rPr>
        <w:t xml:space="preserve">4 </w:t>
      </w:r>
    </w:p>
    <w:p w14:paraId="737659DB" w14:textId="1AFF2664" w:rsidR="005A1452" w:rsidRPr="00323C87" w:rsidRDefault="005A1452" w:rsidP="005A1452">
      <w:pPr>
        <w:rPr>
          <w:szCs w:val="22"/>
        </w:rPr>
      </w:pPr>
      <w:r w:rsidRPr="00323C87">
        <w:rPr>
          <w:szCs w:val="22"/>
        </w:rPr>
        <w:t>Results</w:t>
      </w:r>
      <w:r w:rsidRPr="00323C87">
        <w:rPr>
          <w:rFonts w:eastAsia="Times New Roman"/>
        </w:rPr>
        <w:t>..........................................................................................................................</w:t>
      </w:r>
      <w:r w:rsidRPr="00323C87">
        <w:rPr>
          <w:szCs w:val="22"/>
        </w:rPr>
        <w:t xml:space="preserve">................................ 6 </w:t>
      </w:r>
    </w:p>
    <w:p w14:paraId="79C8222D" w14:textId="2B81A9E2" w:rsidR="00632AA2" w:rsidRPr="005805AB" w:rsidRDefault="005A1452">
      <w:pPr>
        <w:rPr>
          <w:szCs w:val="22"/>
          <w:lang w:val="es-PR"/>
        </w:rPr>
      </w:pPr>
      <w:r w:rsidRPr="00323C87">
        <w:rPr>
          <w:szCs w:val="22"/>
        </w:rPr>
        <w:t>CARIBE EWS Signage Inventory</w:t>
      </w:r>
      <w:r w:rsidRPr="00323C87">
        <w:rPr>
          <w:rFonts w:eastAsia="Times New Roman"/>
        </w:rPr>
        <w:t>.......................................................................................</w:t>
      </w:r>
      <w:r w:rsidRPr="00323C87">
        <w:rPr>
          <w:szCs w:val="22"/>
        </w:rPr>
        <w:t>...................</w:t>
      </w:r>
      <w:r w:rsidR="00323C87">
        <w:rPr>
          <w:szCs w:val="22"/>
        </w:rPr>
        <w:t>....</w:t>
      </w:r>
      <w:r w:rsidRPr="00323C87">
        <w:rPr>
          <w:szCs w:val="22"/>
        </w:rPr>
        <w:t xml:space="preserve">...... </w:t>
      </w:r>
      <w:r w:rsidRPr="005805AB">
        <w:rPr>
          <w:szCs w:val="22"/>
          <w:lang w:val="es-PR"/>
        </w:rPr>
        <w:t xml:space="preserve">7 </w:t>
      </w:r>
    </w:p>
    <w:p w14:paraId="0DD42418" w14:textId="793D8371" w:rsidR="00632AA2" w:rsidRPr="00323C87" w:rsidRDefault="00CA0B7E">
      <w:pPr>
        <w:spacing w:after="3" w:line="366" w:lineRule="auto"/>
        <w:ind w:left="206" w:right="1" w:hanging="221"/>
        <w:jc w:val="both"/>
      </w:pPr>
      <w:r w:rsidRPr="005805AB">
        <w:rPr>
          <w:rFonts w:eastAsia="Times New Roman"/>
          <w:szCs w:val="22"/>
          <w:lang w:val="es-PR"/>
        </w:rPr>
        <w:t xml:space="preserve">    </w:t>
      </w:r>
      <w:r w:rsidR="00DC5952" w:rsidRPr="005805AB">
        <w:rPr>
          <w:rFonts w:eastAsia="Times New Roman"/>
          <w:szCs w:val="22"/>
          <w:lang w:val="es-PR"/>
        </w:rPr>
        <w:t>Antigua</w:t>
      </w:r>
      <w:r w:rsidR="00DC5952" w:rsidRPr="005805AB">
        <w:rPr>
          <w:rFonts w:eastAsia="Times New Roman"/>
          <w:lang w:val="es-PR"/>
        </w:rPr>
        <w:t xml:space="preserve"> y Barbuda .................................................................................................................................... 7 Barbados .................................................................................................................................................. 8 Colombia .................................................................................................................................................. 9 Costa Rica ............................................................................................................................................... 10 Dominica ................................................................................................................................................ 11 Dominican Republic ............................................................................................................................... </w:t>
      </w:r>
      <w:r w:rsidR="00DC5952" w:rsidRPr="00323C87">
        <w:rPr>
          <w:rFonts w:eastAsia="Times New Roman"/>
        </w:rPr>
        <w:t xml:space="preserve">12 France..................................................................................................................................................... 13 Grenada.................................................................................................................................................. 14 Haiti ....................................................................................................................................................... 15 Honduras ............................................................................................................................................... 16 Jamaica .................................................................................................................................................. 17 Kingdom of the Netherlands (Aruba) ..................................................................................................... 18 Kingdom of the Netherlands (Curaçao) .................................................................................................. 19 Nicaragua ............................................................................................................................................... 20 Saint Kitts and Nevis................................................................................................................................ 21 Saint Lucia .............................................................................................................................................. 22 Saint Vincent and the Grenadines .......................................................................................................... 23 Trinidad and Tobago ............................................................................................................................... 24 United Kingdom Overseas Territories (Anguilla) ................................................................................... 25 United Kingdom Overseas Territories (Bermuda) ................................................................................... 26 United Kingdom Overseas Territories (British Virgin Islands) ................................................................ 27 United Kingdom Overseas Territories (Turks and Caicos Islands) .......................................................... 28 United States (Puerto Rico) .................................................................................................................... 29 United States (Virgin Islands) ................................................................................................................. 30 </w:t>
      </w:r>
    </w:p>
    <w:p w14:paraId="1E79570E" w14:textId="77777777" w:rsidR="00632AA2" w:rsidRPr="00323C87" w:rsidRDefault="00DC5952">
      <w:pPr>
        <w:spacing w:after="114"/>
        <w:ind w:left="10" w:right="2" w:hanging="10"/>
        <w:jc w:val="right"/>
      </w:pPr>
      <w:r w:rsidRPr="00323C87">
        <w:rPr>
          <w:rFonts w:eastAsia="Times New Roman"/>
        </w:rPr>
        <w:t xml:space="preserve">Venezuela ................................................................................................................................................ 31 </w:t>
      </w:r>
    </w:p>
    <w:p w14:paraId="300D7F9D" w14:textId="47E87DF0" w:rsidR="00632AA2" w:rsidRPr="00323C87" w:rsidRDefault="00DC5952">
      <w:pPr>
        <w:spacing w:after="110" w:line="263" w:lineRule="auto"/>
        <w:ind w:left="-5" w:right="1" w:hanging="10"/>
        <w:jc w:val="both"/>
      </w:pPr>
      <w:r w:rsidRPr="00323C87">
        <w:rPr>
          <w:rFonts w:eastAsia="Times New Roman"/>
        </w:rPr>
        <w:lastRenderedPageBreak/>
        <w:t xml:space="preserve">Discussion .................................................................................................................................................. 32 </w:t>
      </w:r>
    </w:p>
    <w:p w14:paraId="10E58779" w14:textId="2C16DC5D" w:rsidR="00632AA2" w:rsidRPr="00323C87" w:rsidRDefault="00DC5952">
      <w:pPr>
        <w:spacing w:after="112" w:line="263" w:lineRule="auto"/>
        <w:ind w:left="-5" w:right="1" w:hanging="10"/>
        <w:jc w:val="both"/>
      </w:pPr>
      <w:r w:rsidRPr="00323C87">
        <w:rPr>
          <w:rFonts w:eastAsia="Times New Roman"/>
        </w:rPr>
        <w:t>Alternative Public Display of Tsunami Hazard Information ...................................................................</w:t>
      </w:r>
      <w:r w:rsidR="00323C87">
        <w:rPr>
          <w:rFonts w:eastAsia="Times New Roman"/>
        </w:rPr>
        <w:t>...</w:t>
      </w:r>
      <w:r w:rsidRPr="00323C87">
        <w:rPr>
          <w:rFonts w:eastAsia="Times New Roman"/>
        </w:rPr>
        <w:t xml:space="preserve">.. 33 </w:t>
      </w:r>
    </w:p>
    <w:p w14:paraId="508AF3D7" w14:textId="17EF078F" w:rsidR="00632AA2" w:rsidRPr="00323C87" w:rsidRDefault="00DC5952">
      <w:pPr>
        <w:spacing w:after="0" w:line="367" w:lineRule="auto"/>
        <w:ind w:left="10" w:right="2" w:hanging="10"/>
        <w:jc w:val="right"/>
      </w:pPr>
      <w:r w:rsidRPr="00323C87">
        <w:rPr>
          <w:rFonts w:eastAsia="Times New Roman"/>
        </w:rPr>
        <w:t xml:space="preserve">Alternative Public Display from ICG/CARIBE-EWS Member States &amp; Territories ................................ 33 </w:t>
      </w:r>
      <w:r w:rsidR="005A1452" w:rsidRPr="00323C87">
        <w:rPr>
          <w:rFonts w:eastAsia="Times New Roman"/>
        </w:rPr>
        <w:t xml:space="preserve">       </w:t>
      </w:r>
      <w:r w:rsidRPr="00323C87">
        <w:rPr>
          <w:rFonts w:eastAsia="Times New Roman"/>
        </w:rPr>
        <w:t xml:space="preserve">Saint Kitts and Nevis - Murals ............................................................................................................. 33 Saint Vincent and the Grenadines - Billboards ................................................................................... 34 Puerto Rico – Road Marking and Murals ............................................................................................ 34 </w:t>
      </w:r>
    </w:p>
    <w:p w14:paraId="7DB9527F" w14:textId="77777777" w:rsidR="00632AA2" w:rsidRPr="00323C87" w:rsidRDefault="00DC5952">
      <w:pPr>
        <w:spacing w:after="114"/>
        <w:ind w:left="10" w:right="2" w:hanging="10"/>
        <w:jc w:val="right"/>
      </w:pPr>
      <w:r w:rsidRPr="00323C87">
        <w:rPr>
          <w:rFonts w:eastAsia="Times New Roman"/>
        </w:rPr>
        <w:t xml:space="preserve">Nicaragua – Tsunami Wall-Color ......................................................................................................... 35 </w:t>
      </w:r>
    </w:p>
    <w:p w14:paraId="499ED8B5" w14:textId="5E9A44FB" w:rsidR="00632AA2" w:rsidRPr="00323C87" w:rsidRDefault="00DC5952">
      <w:pPr>
        <w:spacing w:after="59" w:line="366" w:lineRule="auto"/>
        <w:ind w:left="-15" w:right="1" w:firstLine="221"/>
        <w:jc w:val="both"/>
      </w:pPr>
      <w:r w:rsidRPr="00323C87">
        <w:rPr>
          <w:rFonts w:eastAsia="Times New Roman"/>
        </w:rPr>
        <w:t>Blue Line Project .................................................................................................................................... 36 Previous Event Signs................................................................................................................................... 3</w:t>
      </w:r>
      <w:r w:rsidR="00F86CFE">
        <w:rPr>
          <w:rFonts w:eastAsia="Times New Roman"/>
        </w:rPr>
        <w:t>7</w:t>
      </w:r>
      <w:r w:rsidRPr="00323C87">
        <w:rPr>
          <w:rFonts w:eastAsia="Times New Roman"/>
        </w:rPr>
        <w:t xml:space="preserve"> Recommendations ..................................................................................................................................... 37 Acknowledgements ................................................................................................................................... 3</w:t>
      </w:r>
      <w:r w:rsidR="00F86CFE">
        <w:rPr>
          <w:rFonts w:eastAsia="Times New Roman"/>
        </w:rPr>
        <w:t>8</w:t>
      </w:r>
      <w:r w:rsidRPr="00323C87">
        <w:rPr>
          <w:rFonts w:eastAsia="Times New Roman"/>
        </w:rPr>
        <w:t xml:space="preserve"> Appendix .................................................................................................................................................... 39 </w:t>
      </w:r>
    </w:p>
    <w:p w14:paraId="6DEC7A48" w14:textId="77777777" w:rsidR="00632AA2" w:rsidRPr="00323C87" w:rsidRDefault="00DC5952">
      <w:pPr>
        <w:spacing w:after="0"/>
      </w:pPr>
      <w:r w:rsidRPr="00323C87">
        <w:rPr>
          <w:rFonts w:eastAsia="Times New Roman"/>
          <w:sz w:val="28"/>
        </w:rPr>
        <w:t xml:space="preserve"> </w:t>
      </w:r>
    </w:p>
    <w:p w14:paraId="241C16E4" w14:textId="77777777" w:rsidR="00632AA2" w:rsidRPr="00323C87" w:rsidRDefault="00DC5952">
      <w:pPr>
        <w:spacing w:after="175"/>
      </w:pPr>
      <w:r w:rsidRPr="00323C87">
        <w:rPr>
          <w:rFonts w:eastAsia="Times New Roman"/>
        </w:rPr>
        <w:t xml:space="preserve"> </w:t>
      </w:r>
    </w:p>
    <w:p w14:paraId="64A6F0AF" w14:textId="77777777" w:rsidR="00632AA2" w:rsidRPr="00323C87" w:rsidRDefault="00DC5952">
      <w:pPr>
        <w:spacing w:after="173"/>
      </w:pPr>
      <w:r w:rsidRPr="00323C87">
        <w:rPr>
          <w:rFonts w:eastAsia="Times New Roman"/>
        </w:rPr>
        <w:t xml:space="preserve"> </w:t>
      </w:r>
    </w:p>
    <w:p w14:paraId="736C4AD4" w14:textId="77777777" w:rsidR="00632AA2" w:rsidRPr="00323C87" w:rsidRDefault="00DC5952">
      <w:pPr>
        <w:spacing w:after="173"/>
      </w:pPr>
      <w:r w:rsidRPr="00323C87">
        <w:rPr>
          <w:rFonts w:eastAsia="Times New Roman"/>
        </w:rPr>
        <w:t xml:space="preserve"> </w:t>
      </w:r>
    </w:p>
    <w:p w14:paraId="1C7F9E61" w14:textId="77777777" w:rsidR="00632AA2" w:rsidRPr="00323C87" w:rsidRDefault="00DC5952">
      <w:pPr>
        <w:spacing w:after="175"/>
      </w:pPr>
      <w:r w:rsidRPr="00323C87">
        <w:rPr>
          <w:rFonts w:eastAsia="Times New Roman"/>
        </w:rPr>
        <w:t xml:space="preserve"> </w:t>
      </w:r>
    </w:p>
    <w:p w14:paraId="66EBB059" w14:textId="77777777" w:rsidR="00632AA2" w:rsidRPr="00323C87" w:rsidRDefault="00DC5952">
      <w:pPr>
        <w:spacing w:after="173"/>
      </w:pPr>
      <w:r w:rsidRPr="00323C87">
        <w:rPr>
          <w:rFonts w:eastAsia="Times New Roman"/>
        </w:rPr>
        <w:t xml:space="preserve"> </w:t>
      </w:r>
    </w:p>
    <w:p w14:paraId="7AD9409D" w14:textId="77777777" w:rsidR="00632AA2" w:rsidRPr="00323C87" w:rsidRDefault="00DC5952">
      <w:pPr>
        <w:spacing w:after="175"/>
      </w:pPr>
      <w:r w:rsidRPr="00323C87">
        <w:rPr>
          <w:rFonts w:eastAsia="Times New Roman"/>
        </w:rPr>
        <w:t xml:space="preserve"> </w:t>
      </w:r>
    </w:p>
    <w:p w14:paraId="7B90B1A8" w14:textId="77777777" w:rsidR="00632AA2" w:rsidRPr="00323C87" w:rsidRDefault="00DC5952">
      <w:pPr>
        <w:spacing w:after="173"/>
      </w:pPr>
      <w:r w:rsidRPr="00323C87">
        <w:rPr>
          <w:rFonts w:eastAsia="Times New Roman"/>
        </w:rPr>
        <w:t xml:space="preserve"> </w:t>
      </w:r>
    </w:p>
    <w:p w14:paraId="78FC6626" w14:textId="77777777" w:rsidR="00632AA2" w:rsidRPr="00323C87" w:rsidRDefault="00DC5952">
      <w:pPr>
        <w:spacing w:after="175"/>
      </w:pPr>
      <w:r w:rsidRPr="00323C87">
        <w:rPr>
          <w:rFonts w:eastAsia="Times New Roman"/>
        </w:rPr>
        <w:t xml:space="preserve"> </w:t>
      </w:r>
    </w:p>
    <w:p w14:paraId="05E7C435" w14:textId="77777777" w:rsidR="00632AA2" w:rsidRPr="00323C87" w:rsidRDefault="00DC5952">
      <w:pPr>
        <w:spacing w:after="173"/>
      </w:pPr>
      <w:r w:rsidRPr="00323C87">
        <w:rPr>
          <w:rFonts w:eastAsia="Times New Roman"/>
        </w:rPr>
        <w:t xml:space="preserve"> </w:t>
      </w:r>
    </w:p>
    <w:p w14:paraId="275ED73C" w14:textId="77777777" w:rsidR="00632AA2" w:rsidRPr="00323C87" w:rsidRDefault="00DC5952">
      <w:pPr>
        <w:spacing w:after="173"/>
      </w:pPr>
      <w:r w:rsidRPr="00323C87">
        <w:rPr>
          <w:rFonts w:eastAsia="Times New Roman"/>
        </w:rPr>
        <w:t xml:space="preserve"> </w:t>
      </w:r>
    </w:p>
    <w:p w14:paraId="7C73D230" w14:textId="77777777" w:rsidR="00632AA2" w:rsidRPr="00323C87" w:rsidRDefault="00DC5952">
      <w:pPr>
        <w:spacing w:after="175"/>
      </w:pPr>
      <w:r w:rsidRPr="00323C87">
        <w:rPr>
          <w:rFonts w:eastAsia="Times New Roman"/>
        </w:rPr>
        <w:t xml:space="preserve"> </w:t>
      </w:r>
    </w:p>
    <w:p w14:paraId="025380E4" w14:textId="77777777" w:rsidR="00632AA2" w:rsidRPr="00323C87" w:rsidRDefault="00DC5952">
      <w:pPr>
        <w:spacing w:after="173"/>
      </w:pPr>
      <w:r w:rsidRPr="00323C87">
        <w:rPr>
          <w:rFonts w:eastAsia="Times New Roman"/>
        </w:rPr>
        <w:t xml:space="preserve"> </w:t>
      </w:r>
    </w:p>
    <w:p w14:paraId="664888DB" w14:textId="3C9BD1A5" w:rsidR="00632AA2" w:rsidRPr="00323C87" w:rsidRDefault="00632AA2" w:rsidP="00323C87">
      <w:pPr>
        <w:spacing w:after="175"/>
      </w:pPr>
    </w:p>
    <w:p w14:paraId="07B734E5" w14:textId="77777777" w:rsidR="00632AA2" w:rsidRPr="00323C87" w:rsidRDefault="00DC5952">
      <w:pPr>
        <w:spacing w:after="175"/>
      </w:pPr>
      <w:r w:rsidRPr="00323C87">
        <w:rPr>
          <w:rFonts w:eastAsia="Times New Roman"/>
        </w:rPr>
        <w:t xml:space="preserve"> </w:t>
      </w:r>
    </w:p>
    <w:p w14:paraId="1A74E7EC" w14:textId="77777777" w:rsidR="00632AA2" w:rsidRPr="00323C87" w:rsidRDefault="00DC5952">
      <w:pPr>
        <w:spacing w:after="173"/>
      </w:pPr>
      <w:r w:rsidRPr="00323C87">
        <w:rPr>
          <w:rFonts w:eastAsia="Times New Roman"/>
        </w:rPr>
        <w:t xml:space="preserve"> </w:t>
      </w:r>
    </w:p>
    <w:p w14:paraId="0B3A573C" w14:textId="18C8FB88" w:rsidR="00632AA2" w:rsidRPr="00323C87" w:rsidRDefault="00DC5952" w:rsidP="00323C87">
      <w:pPr>
        <w:spacing w:after="173"/>
      </w:pPr>
      <w:r w:rsidRPr="00323C87">
        <w:rPr>
          <w:rFonts w:eastAsia="Times New Roman"/>
        </w:rPr>
        <w:t xml:space="preserve"> </w:t>
      </w:r>
    </w:p>
    <w:p w14:paraId="58313CE9" w14:textId="77777777" w:rsidR="00632AA2" w:rsidRPr="00BA72B9" w:rsidRDefault="00DC5952">
      <w:pPr>
        <w:pStyle w:val="Heading1"/>
        <w:ind w:left="-5"/>
        <w:rPr>
          <w:rFonts w:ascii="Calibri" w:hAnsi="Calibri" w:cs="Calibri"/>
          <w:b/>
          <w:bCs/>
        </w:rPr>
      </w:pPr>
      <w:bookmarkStart w:id="2" w:name="_Toc83063"/>
      <w:r w:rsidRPr="00BA72B9">
        <w:rPr>
          <w:rFonts w:ascii="Calibri" w:hAnsi="Calibri" w:cs="Calibri"/>
          <w:b/>
          <w:bCs/>
        </w:rPr>
        <w:lastRenderedPageBreak/>
        <w:t xml:space="preserve">Summary </w:t>
      </w:r>
      <w:bookmarkEnd w:id="2"/>
    </w:p>
    <w:p w14:paraId="73FAA59C" w14:textId="072439C1" w:rsidR="00632AA2" w:rsidRPr="00BA72B9" w:rsidRDefault="00DC5952" w:rsidP="005A1452">
      <w:pPr>
        <w:spacing w:after="150" w:line="264" w:lineRule="auto"/>
        <w:ind w:firstLine="720"/>
        <w:jc w:val="both"/>
        <w:rPr>
          <w:sz w:val="24"/>
        </w:rPr>
      </w:pPr>
      <w:r w:rsidRPr="00BA72B9">
        <w:rPr>
          <w:rFonts w:eastAsia="Times New Roman"/>
          <w:sz w:val="24"/>
        </w:rPr>
        <w:t xml:space="preserve">During IOC’s ICG/CARIBE-EWS XIII session Working Group 4 together with Working Group 2 were tasked to conduct an inventory of tsunami evacuation signs and symbols used in the region as well as internationally and make corresponding recommendations to the ICG/CARIBEEWS XIV session. In 2019 the International Tsunami Information Caribbean Office prepared a report of the Working Group based on a survey sent to the Tsunami National Contacts of the CARIBE EWS Member States and Territories. 21 Member States/Territories responded to the survey. The report was presented at ICG/CARIBE EWS XIV Session. After considering the report, the ICG/CARIBE-EWS XIV instructed the Working Group 4 to annually update the database and expand information on the blue line concept for evacuation. Following the ICG/CAIBE-EWS </w:t>
      </w:r>
      <w:r w:rsidR="00A36879">
        <w:rPr>
          <w:rFonts w:eastAsia="Times New Roman"/>
          <w:sz w:val="24"/>
        </w:rPr>
        <w:t>XI</w:t>
      </w:r>
      <w:r w:rsidRPr="00BA72B9">
        <w:rPr>
          <w:rFonts w:eastAsia="Times New Roman"/>
          <w:sz w:val="24"/>
        </w:rPr>
        <w:t xml:space="preserve">V instruction, the report was updated in 2020 and presented at the ICG/CARIBE EWS XV session. Between 2022 and 2023 the report was updated to be presented at IOC’s ICG/CARIBE EWS-XVI. </w:t>
      </w:r>
    </w:p>
    <w:p w14:paraId="71B0523F" w14:textId="1B6D5C92" w:rsidR="00632AA2" w:rsidRPr="00BA72B9" w:rsidRDefault="00DC5952" w:rsidP="005A1452">
      <w:pPr>
        <w:spacing w:after="289" w:line="264" w:lineRule="auto"/>
        <w:ind w:firstLine="720"/>
        <w:jc w:val="both"/>
        <w:rPr>
          <w:sz w:val="24"/>
        </w:rPr>
      </w:pPr>
      <w:r w:rsidRPr="00BA72B9">
        <w:rPr>
          <w:rFonts w:eastAsia="Times New Roman"/>
          <w:sz w:val="24"/>
        </w:rPr>
        <w:t xml:space="preserve">The current report includes signage and contact information from 25 Member States and Territories and is based on a survey conducted in October 2020 by the International Tsunami Information Center Caribbean Office, Tsunami Ready project reports and communication with project team members, the NTWC, TNC, and TWFP for EWS Caribbean Member States and Territories, 27 January 2023 list, and review of literature and internet resources. In addition to the signage, the report includes information on alternative public display of tsunami hazard information, and signs on previous signs. </w:t>
      </w:r>
    </w:p>
    <w:p w14:paraId="14502F67" w14:textId="77777777" w:rsidR="00632AA2" w:rsidRPr="00BA72B9" w:rsidRDefault="00DC5952">
      <w:pPr>
        <w:pStyle w:val="Heading1"/>
        <w:ind w:left="-5"/>
        <w:rPr>
          <w:rFonts w:ascii="Calibri" w:hAnsi="Calibri" w:cs="Calibri"/>
          <w:b/>
          <w:bCs/>
        </w:rPr>
      </w:pPr>
      <w:bookmarkStart w:id="3" w:name="_Toc83064"/>
      <w:r w:rsidRPr="00BA72B9">
        <w:rPr>
          <w:rFonts w:ascii="Calibri" w:hAnsi="Calibri" w:cs="Calibri"/>
          <w:b/>
          <w:bCs/>
        </w:rPr>
        <w:t xml:space="preserve">Introduction </w:t>
      </w:r>
      <w:bookmarkEnd w:id="3"/>
    </w:p>
    <w:p w14:paraId="63374746" w14:textId="1FDC1234" w:rsidR="00632AA2" w:rsidRPr="00BA72B9" w:rsidRDefault="00DC5952">
      <w:pPr>
        <w:spacing w:after="150" w:line="264" w:lineRule="auto"/>
        <w:ind w:left="-15" w:firstLine="710"/>
        <w:jc w:val="both"/>
        <w:rPr>
          <w:sz w:val="24"/>
        </w:rPr>
      </w:pPr>
      <w:r w:rsidRPr="00BA72B9">
        <w:rPr>
          <w:rFonts w:eastAsia="Times New Roman"/>
          <w:sz w:val="24"/>
        </w:rPr>
        <w:t xml:space="preserve">The Intergovernmental Oceanographic Commission (IOC) Intergovernmental Coordination Group for the Tsunami and Other Coastal Hazards Warning System for the Caribbean and Adjacent Regions (ICG/CARIBE-EWS) held its XIII session in </w:t>
      </w:r>
      <w:ins w:id="4" w:author="Jeong, Hyeonjeong" w:date="2026-03-04T15:02:00Z" w16du:dateUtc="2026-03-04T14:02:00Z">
        <w:r w:rsidR="002526A5" w:rsidRPr="002526A5">
          <w:rPr>
            <w:color w:val="474747"/>
            <w:sz w:val="24"/>
            <w:shd w:val="clear" w:color="auto" w:fill="FFFFFF"/>
            <w:rPrChange w:id="5" w:author="Jeong, Hyeonjeong" w:date="2026-03-04T15:02:00Z" w16du:dateUtc="2026-03-04T14:02:00Z">
              <w:rPr>
                <w:rFonts w:ascii="Arial" w:hAnsi="Arial" w:cs="Arial"/>
                <w:color w:val="474747"/>
                <w:sz w:val="21"/>
                <w:szCs w:val="21"/>
                <w:shd w:val="clear" w:color="auto" w:fill="FFFFFF"/>
              </w:rPr>
            </w:rPrChange>
          </w:rPr>
          <w:t>Curaçao</w:t>
        </w:r>
        <w:r w:rsidR="002526A5" w:rsidRPr="002526A5">
          <w:rPr>
            <w:rFonts w:ascii="Arial" w:hAnsi="Arial" w:cs="Arial" w:hint="eastAsia"/>
            <w:color w:val="474747"/>
            <w:sz w:val="24"/>
            <w:shd w:val="clear" w:color="auto" w:fill="FFFFFF"/>
            <w:lang w:eastAsia="ko-KR"/>
            <w:rPrChange w:id="6" w:author="Jeong, Hyeonjeong" w:date="2026-03-04T15:02:00Z" w16du:dateUtc="2026-03-04T14:02:00Z">
              <w:rPr>
                <w:rFonts w:ascii="Arial" w:hAnsi="Arial" w:cs="Arial" w:hint="eastAsia"/>
                <w:color w:val="474747"/>
                <w:sz w:val="21"/>
                <w:szCs w:val="21"/>
                <w:shd w:val="clear" w:color="auto" w:fill="FFFFFF"/>
                <w:lang w:eastAsia="ko-KR"/>
              </w:rPr>
            </w:rPrChange>
          </w:rPr>
          <w:t xml:space="preserve"> </w:t>
        </w:r>
      </w:ins>
      <w:del w:id="7" w:author="Jeong, Hyeonjeong" w:date="2026-03-04T15:02:00Z" w16du:dateUtc="2026-03-04T14:02:00Z">
        <w:r w:rsidRPr="00BA72B9" w:rsidDel="002526A5">
          <w:rPr>
            <w:rFonts w:eastAsia="Times New Roman"/>
            <w:sz w:val="24"/>
          </w:rPr>
          <w:delText xml:space="preserve">Curacao </w:delText>
        </w:r>
      </w:del>
      <w:r w:rsidRPr="00BA72B9">
        <w:rPr>
          <w:rFonts w:eastAsia="Times New Roman"/>
          <w:sz w:val="24"/>
        </w:rPr>
        <w:t xml:space="preserve">in April 2018. At this session, Working Group 4 (WG-4) on Preparedness, Readiness, and Resilience was tasked to conduct the inventory of tsunami evacuation signs and symbols used in the region, as well as internationally (including the ISO 20712) and make recommendations to the ICG XIV on tsunami signage. Similarly, Working Group 2 (WG-2; Hazard Assessment) and Task Team (Evacuation Mapping) was also requested to conduct an inventory of tsunami inundation and evacuation mapping. The Chair of WG-2 and WG-4 and the Evacuation Mapping Task Team decided to join forces and prepared one survey on both signage and mapping. The International Tsunami Information Center Caribbean Office (ITIC-CAR), previously known as the Caribbean Tsunami Warning Program, developed in Google Forms a template that could accept both text and images. On February 5, 2019 the CARIBE-EWS Secretariat sent an email to the Tsunami National Contacts (TNC) of the CARIBE-EWS Member States and Territories requesting each of them to complete the survey. On October 2020 ITIC-CAR prepared a new survey that was sent to each CARIBE-EWS Member State and Territories requesting an update on their signage. Based on the survey results the 2019 CARIBE-EWS Tsunami Signage Inventory and Report was prepared and presented at the ICG/CARIBE-EWS XIV Session.  </w:t>
      </w:r>
    </w:p>
    <w:p w14:paraId="5AB645DC" w14:textId="77777777" w:rsidR="00632AA2" w:rsidRPr="00BA72B9" w:rsidRDefault="00DC5952">
      <w:pPr>
        <w:spacing w:after="150" w:line="264" w:lineRule="auto"/>
        <w:ind w:left="-15" w:firstLine="710"/>
        <w:jc w:val="both"/>
        <w:rPr>
          <w:sz w:val="24"/>
        </w:rPr>
      </w:pPr>
      <w:r w:rsidRPr="00BA72B9">
        <w:rPr>
          <w:rFonts w:eastAsia="Times New Roman"/>
          <w:sz w:val="24"/>
        </w:rPr>
        <w:lastRenderedPageBreak/>
        <w:t xml:space="preserve">After considering the report, the ICG XIV instructed the WG-4 to annually update the database and expand information on the blue line concept for evacuation. In 2020 the report was updated and presented at the ICG/CARIBE-EWS XV session, where ICG/CARIBE-EWS stated in the session report:   </w:t>
      </w:r>
    </w:p>
    <w:p w14:paraId="1DA2E550" w14:textId="77777777" w:rsidR="00632AA2" w:rsidRPr="00BA72B9" w:rsidRDefault="00DC5952">
      <w:pPr>
        <w:spacing w:after="169" w:line="266" w:lineRule="auto"/>
        <w:ind w:left="355" w:right="346" w:hanging="10"/>
        <w:jc w:val="both"/>
      </w:pPr>
      <w:r w:rsidRPr="00BA72B9">
        <w:rPr>
          <w:rFonts w:eastAsia="Times New Roman"/>
          <w:sz w:val="20"/>
        </w:rPr>
        <w:t xml:space="preserve">“Notes the importance of having an updated inventory of Tsunami Signage and Public Displayed employed in the regions and its support to the implementation of the Tsunami Ready programme, </w:t>
      </w:r>
    </w:p>
    <w:p w14:paraId="0D43E01E" w14:textId="77777777" w:rsidR="00632AA2" w:rsidRPr="00BA72B9" w:rsidRDefault="00DC5952">
      <w:pPr>
        <w:spacing w:after="169" w:line="266" w:lineRule="auto"/>
        <w:ind w:left="355" w:right="346" w:hanging="10"/>
        <w:jc w:val="both"/>
      </w:pPr>
      <w:r w:rsidRPr="00BA72B9">
        <w:rPr>
          <w:rFonts w:eastAsia="Times New Roman"/>
          <w:sz w:val="20"/>
        </w:rPr>
        <w:t xml:space="preserve">Further notes that 50 percent of the Member States have contributed examples of the signage used, </w:t>
      </w:r>
    </w:p>
    <w:p w14:paraId="7FF99F42" w14:textId="77777777" w:rsidR="00632AA2" w:rsidRPr="00BA72B9" w:rsidRDefault="00DC5952">
      <w:pPr>
        <w:spacing w:after="169" w:line="266" w:lineRule="auto"/>
        <w:ind w:left="355" w:right="346" w:hanging="10"/>
        <w:jc w:val="both"/>
      </w:pPr>
      <w:r w:rsidRPr="00BA72B9">
        <w:rPr>
          <w:rFonts w:eastAsia="Times New Roman"/>
          <w:sz w:val="20"/>
        </w:rPr>
        <w:t xml:space="preserve">Reminds Member States in coordination with local authorities to respond to the annual call to provide updates, including the location metadata, artwork and photographs of installed signs for inclusion in the signage database, </w:t>
      </w:r>
    </w:p>
    <w:p w14:paraId="265FA84E" w14:textId="77777777" w:rsidR="00632AA2" w:rsidRPr="00BA72B9" w:rsidRDefault="00DC5952">
      <w:pPr>
        <w:spacing w:after="169" w:line="266" w:lineRule="auto"/>
        <w:ind w:left="355" w:right="346" w:hanging="10"/>
        <w:jc w:val="both"/>
      </w:pPr>
      <w:r w:rsidRPr="00BA72B9">
        <w:rPr>
          <w:rFonts w:eastAsia="Times New Roman"/>
          <w:sz w:val="20"/>
        </w:rPr>
        <w:t xml:space="preserve">Encourages Member States in coordination with local authorities to develop an inventory of the signage installed in the country, </w:t>
      </w:r>
    </w:p>
    <w:p w14:paraId="3EC87F98" w14:textId="77777777" w:rsidR="00632AA2" w:rsidRPr="00BA72B9" w:rsidRDefault="00DC5952">
      <w:pPr>
        <w:spacing w:after="169" w:line="266" w:lineRule="auto"/>
        <w:ind w:left="355" w:right="346" w:hanging="10"/>
        <w:jc w:val="both"/>
      </w:pPr>
      <w:r w:rsidRPr="00BA72B9">
        <w:rPr>
          <w:rFonts w:eastAsia="Times New Roman"/>
          <w:sz w:val="20"/>
        </w:rPr>
        <w:t xml:space="preserve">Requests the WG4 to provide guidance on tools and resources used for inventory of installed signage, </w:t>
      </w:r>
    </w:p>
    <w:p w14:paraId="2CD3BA18" w14:textId="77777777" w:rsidR="00632AA2" w:rsidRPr="00BA72B9" w:rsidRDefault="00DC5952">
      <w:pPr>
        <w:spacing w:after="207" w:line="266" w:lineRule="auto"/>
        <w:ind w:left="355" w:right="346" w:hanging="10"/>
        <w:jc w:val="both"/>
      </w:pPr>
      <w:r w:rsidRPr="00BA72B9">
        <w:rPr>
          <w:rFonts w:eastAsia="Times New Roman"/>
          <w:sz w:val="20"/>
        </w:rPr>
        <w:t xml:space="preserve">Further requests the ITIC-CAR to continue updating and posting annually the Signage Inventory and include a section on best practices for national inventories as well as new best practices for public display of tsunami guidance information.” </w:t>
      </w:r>
    </w:p>
    <w:p w14:paraId="5196F652" w14:textId="756C9448" w:rsidR="00632AA2" w:rsidRPr="00BA72B9" w:rsidRDefault="00DC5952" w:rsidP="005A1452">
      <w:pPr>
        <w:spacing w:after="150" w:line="264" w:lineRule="auto"/>
        <w:ind w:firstLine="345"/>
        <w:jc w:val="both"/>
        <w:rPr>
          <w:sz w:val="24"/>
        </w:rPr>
      </w:pPr>
      <w:r w:rsidRPr="00BA72B9">
        <w:rPr>
          <w:rFonts w:eastAsia="Times New Roman"/>
          <w:sz w:val="24"/>
        </w:rPr>
        <w:t xml:space="preserve">The development and update of this report supports one of the 12 key indicators that must be met by communities seeking recognition under the </w:t>
      </w:r>
      <w:del w:id="8" w:author="Jeong, Hyeonjeong" w:date="2026-03-04T15:04:00Z" w16du:dateUtc="2026-03-04T14:04:00Z">
        <w:r w:rsidRPr="00BA72B9" w:rsidDel="002526A5">
          <w:rPr>
            <w:rFonts w:eastAsia="Times New Roman"/>
            <w:sz w:val="24"/>
          </w:rPr>
          <w:delText>UNESCO/IOC</w:delText>
        </w:r>
      </w:del>
      <w:ins w:id="9" w:author="Jeong, Hyeonjeong" w:date="2026-03-04T15:04:00Z" w16du:dateUtc="2026-03-04T14:04:00Z">
        <w:r w:rsidR="002526A5">
          <w:rPr>
            <w:rFonts w:eastAsia="Times New Roman"/>
            <w:sz w:val="24"/>
          </w:rPr>
          <w:t>UNESCO-IOC</w:t>
        </w:r>
      </w:ins>
      <w:r w:rsidRPr="00BA72B9">
        <w:rPr>
          <w:rFonts w:eastAsia="Times New Roman"/>
          <w:sz w:val="24"/>
        </w:rPr>
        <w:t xml:space="preserve"> Tsunami Ready Recognition Programme. This key indicator is categorized under Preparedness (PREP) and states that “PREP-2. Tsunami information including signage is publicly displayed”. Signs such as entering and leaving tsunami hazard zones, evacuation routes, assembly/meeting area/points, tsunami response education (e.g. go to higher ground, alert levels), and tsunami evacuation maps are suggested for public display to provide information on tsunami risk and public education on how communities can respond in the event of a tsunami. Considering these suggestions, this inventory includes pictures for the following signage, if available, for the listed Member States and Territories: Tsunami Hazard Zone, Entering and/or Leaving Tsunami Hazard Zone, Tsunami Evacuation Route, Tsunami Assembly Point, Tsunami Evacuation Map, and Tsunami Ready Recognition. </w:t>
      </w:r>
    </w:p>
    <w:p w14:paraId="27748C32" w14:textId="77777777" w:rsidR="00632AA2" w:rsidRPr="00BA72B9" w:rsidRDefault="00DC5952">
      <w:pPr>
        <w:spacing w:after="150" w:line="264" w:lineRule="auto"/>
        <w:ind w:left="-15" w:firstLine="710"/>
        <w:jc w:val="both"/>
        <w:rPr>
          <w:sz w:val="24"/>
        </w:rPr>
      </w:pPr>
      <w:r w:rsidRPr="00BA72B9">
        <w:rPr>
          <w:rFonts w:eastAsia="Times New Roman"/>
          <w:sz w:val="24"/>
        </w:rPr>
        <w:t xml:space="preserve">In addition to the signage this inventory includes, if available, for the listed Member States and Territories, information on the installed signage measurements, materials, and total amount. This inventory also includes other tsunami best practices that have been implemented and ISO 207-12 – Beach Safety Flags and Water Safety Sign Standards (2008). </w:t>
      </w:r>
    </w:p>
    <w:p w14:paraId="3D331CED" w14:textId="2414724C" w:rsidR="00632AA2" w:rsidRPr="00BA72B9" w:rsidRDefault="00DC5952">
      <w:pPr>
        <w:spacing w:after="150" w:line="264" w:lineRule="auto"/>
        <w:ind w:left="-15" w:firstLine="710"/>
        <w:jc w:val="both"/>
        <w:rPr>
          <w:sz w:val="24"/>
        </w:rPr>
      </w:pPr>
      <w:r w:rsidRPr="00BA72B9">
        <w:rPr>
          <w:rFonts w:eastAsia="Times New Roman"/>
          <w:sz w:val="24"/>
        </w:rPr>
        <w:t xml:space="preserve">This report provides an update to the contents of the 2020 CARIBE-EWS Tsunami Signage Inventory and Report, including the addition of CARIBE-EWS Member States and Territories. The previous survey results were left in the report and the newly added and/or updated signage content were obtained from the </w:t>
      </w:r>
      <w:del w:id="10" w:author="Jeong, Hyeonjeong" w:date="2026-03-04T15:05:00Z" w16du:dateUtc="2026-03-04T14:05:00Z">
        <w:r w:rsidRPr="00BA72B9" w:rsidDel="002526A5">
          <w:rPr>
            <w:rFonts w:eastAsia="Times New Roman"/>
            <w:sz w:val="24"/>
          </w:rPr>
          <w:delText>UNESCO/IOC</w:delText>
        </w:r>
      </w:del>
      <w:ins w:id="11" w:author="Jeong, Hyeonjeong" w:date="2026-03-04T15:05:00Z" w16du:dateUtc="2026-03-04T14:05:00Z">
        <w:r w:rsidR="002526A5">
          <w:rPr>
            <w:rFonts w:eastAsia="Times New Roman"/>
            <w:sz w:val="24"/>
          </w:rPr>
          <w:t>UNESCO-IOC</w:t>
        </w:r>
      </w:ins>
      <w:r w:rsidRPr="00BA72B9">
        <w:rPr>
          <w:rFonts w:eastAsia="Times New Roman"/>
          <w:sz w:val="24"/>
        </w:rPr>
        <w:t xml:space="preserve"> Tsunami Ready Recognition Programme </w:t>
      </w:r>
      <w:r w:rsidRPr="00BA72B9">
        <w:rPr>
          <w:rFonts w:eastAsia="Times New Roman"/>
          <w:sz w:val="24"/>
        </w:rPr>
        <w:lastRenderedPageBreak/>
        <w:t xml:space="preserve">documents, reports, deliverables, and communication with project team members, and the review of literature and internet resources.  </w:t>
      </w:r>
    </w:p>
    <w:p w14:paraId="6CE983DD" w14:textId="534FD80A" w:rsidR="00632AA2" w:rsidRPr="00BA72B9" w:rsidRDefault="00DC5952">
      <w:pPr>
        <w:spacing w:after="289" w:line="264" w:lineRule="auto"/>
        <w:ind w:left="-15" w:firstLine="710"/>
        <w:jc w:val="both"/>
        <w:rPr>
          <w:sz w:val="24"/>
        </w:rPr>
      </w:pPr>
      <w:r w:rsidRPr="00BA72B9">
        <w:rPr>
          <w:rFonts w:eastAsia="Times New Roman"/>
          <w:sz w:val="24"/>
        </w:rPr>
        <w:t xml:space="preserve">Based on the findings and updates of this report, WG-4 will prepare a recommendation for the </w:t>
      </w:r>
      <w:r w:rsidRPr="007137AC">
        <w:rPr>
          <w:rFonts w:eastAsia="Times New Roman"/>
          <w:sz w:val="24"/>
        </w:rPr>
        <w:t>consideration of the ICG/CARIBE-EWS X</w:t>
      </w:r>
      <w:r w:rsidR="007137AC" w:rsidRPr="007137AC">
        <w:rPr>
          <w:rFonts w:eastAsia="Times New Roman"/>
          <w:sz w:val="24"/>
        </w:rPr>
        <w:t>IX</w:t>
      </w:r>
      <w:r w:rsidRPr="007137AC">
        <w:rPr>
          <w:rFonts w:eastAsia="Times New Roman"/>
          <w:sz w:val="24"/>
        </w:rPr>
        <w:t xml:space="preserve"> session</w:t>
      </w:r>
      <w:r w:rsidRPr="00BA72B9">
        <w:rPr>
          <w:rFonts w:eastAsia="Times New Roman"/>
          <w:sz w:val="24"/>
        </w:rPr>
        <w:t xml:space="preserve">.  </w:t>
      </w:r>
    </w:p>
    <w:p w14:paraId="5574B855" w14:textId="77777777" w:rsidR="00632AA2" w:rsidRPr="00844490" w:rsidRDefault="00DC5952">
      <w:pPr>
        <w:pStyle w:val="Heading1"/>
        <w:ind w:left="-5"/>
        <w:rPr>
          <w:rFonts w:ascii="Calibri" w:hAnsi="Calibri" w:cs="Calibri"/>
          <w:b/>
          <w:bCs/>
        </w:rPr>
      </w:pPr>
      <w:bookmarkStart w:id="12" w:name="_Toc83065"/>
      <w:r w:rsidRPr="00844490">
        <w:rPr>
          <w:rFonts w:ascii="Calibri" w:hAnsi="Calibri" w:cs="Calibri"/>
          <w:b/>
          <w:bCs/>
        </w:rPr>
        <w:t xml:space="preserve">Results </w:t>
      </w:r>
      <w:bookmarkEnd w:id="12"/>
    </w:p>
    <w:p w14:paraId="79D0893D" w14:textId="0346EE4B" w:rsidR="00632AA2" w:rsidRPr="00844490" w:rsidRDefault="00DC5952">
      <w:pPr>
        <w:spacing w:after="170" w:line="263" w:lineRule="auto"/>
        <w:ind w:left="-15" w:right="1" w:firstLine="720"/>
        <w:jc w:val="both"/>
        <w:rPr>
          <w:sz w:val="24"/>
        </w:rPr>
      </w:pPr>
      <w:r w:rsidRPr="00844490">
        <w:rPr>
          <w:rFonts w:eastAsia="Times New Roman"/>
          <w:sz w:val="24"/>
        </w:rPr>
        <w:t xml:space="preserve">A total of 25 CARIBE-EWS Member States/Territories are included in this report. ITIC-CAR updated the signage content and/or contact information, if available, for CARIBE-EWS Member States/Territories included in the 2020 report. The previous survey results for 11 Member States/Territories, also included in the 2020 report, were left in this one: Colombia, Costa Rica, France (French Lesser Antilles), Grenada, Kingdom of the Netherlands (Aruba, Curacao), United Kingdom Overseas Territories (Anguilla, Bermuda, British Virgin Islands, Turks and Caicos Islands), United States (Puerto Rico), and Venezuela. </w:t>
      </w:r>
    </w:p>
    <w:p w14:paraId="502DECBC" w14:textId="5330556A" w:rsidR="00632AA2" w:rsidRPr="00844490" w:rsidRDefault="00DC5952">
      <w:pPr>
        <w:spacing w:after="170" w:line="263" w:lineRule="auto"/>
        <w:ind w:left="-15" w:right="1" w:firstLine="720"/>
        <w:jc w:val="both"/>
        <w:rPr>
          <w:sz w:val="24"/>
        </w:rPr>
      </w:pPr>
      <w:r w:rsidRPr="00844490">
        <w:rPr>
          <w:rFonts w:eastAsia="Times New Roman"/>
          <w:sz w:val="24"/>
        </w:rPr>
        <w:t xml:space="preserve">Updates to the inventory include the addition of signage artwork/pictures and corresponding information previously not included in the 2020 report, replacement of some signage artwork/pictures for ones with a higher quality and visibility, updates to the Member State/Territory Contact Information, addition of hyperlinks to the </w:t>
      </w:r>
      <w:r w:rsidR="00BA72B9" w:rsidRPr="00844490">
        <w:rPr>
          <w:rFonts w:eastAsia="Times New Roman"/>
          <w:sz w:val="24"/>
        </w:rPr>
        <w:t>UNESCO-IOC</w:t>
      </w:r>
      <w:r w:rsidRPr="00844490">
        <w:rPr>
          <w:rFonts w:eastAsia="Times New Roman"/>
          <w:sz w:val="24"/>
        </w:rPr>
        <w:t xml:space="preserve"> website for Member States/Territories and/or communities recognized under the UNESCO</w:t>
      </w:r>
      <w:r w:rsidR="00A36879" w:rsidRPr="00844490">
        <w:rPr>
          <w:rFonts w:eastAsia="Times New Roman"/>
          <w:sz w:val="24"/>
        </w:rPr>
        <w:t>-</w:t>
      </w:r>
      <w:r w:rsidRPr="00844490">
        <w:rPr>
          <w:rFonts w:eastAsia="Times New Roman"/>
          <w:sz w:val="24"/>
        </w:rPr>
        <w:t xml:space="preserve">IOC Tsunami Ready Programme, and more alternative public displays. </w:t>
      </w:r>
    </w:p>
    <w:p w14:paraId="0CDFC0A4" w14:textId="4B248845" w:rsidR="00632AA2" w:rsidRPr="00323C87" w:rsidRDefault="00DC5952">
      <w:pPr>
        <w:spacing w:after="3" w:line="263" w:lineRule="auto"/>
        <w:ind w:left="-15" w:right="1" w:firstLine="720"/>
        <w:jc w:val="both"/>
        <w:rPr>
          <w:sz w:val="24"/>
        </w:rPr>
      </w:pPr>
      <w:r w:rsidRPr="00844490">
        <w:rPr>
          <w:rFonts w:eastAsia="Times New Roman"/>
          <w:sz w:val="24"/>
        </w:rPr>
        <w:t xml:space="preserve">The newly added and/or updated content was obtained from the revision of </w:t>
      </w:r>
      <w:del w:id="13" w:author="Jeong, Hyeonjeong" w:date="2026-03-04T15:05:00Z" w16du:dateUtc="2026-03-04T14:05:00Z">
        <w:r w:rsidRPr="00844490" w:rsidDel="002526A5">
          <w:rPr>
            <w:rFonts w:eastAsia="Times New Roman"/>
            <w:sz w:val="24"/>
          </w:rPr>
          <w:delText>UNESCO/IOC</w:delText>
        </w:r>
      </w:del>
      <w:ins w:id="14" w:author="Jeong, Hyeonjeong" w:date="2026-03-04T15:05:00Z" w16du:dateUtc="2026-03-04T14:05:00Z">
        <w:r w:rsidR="002526A5">
          <w:rPr>
            <w:rFonts w:eastAsia="Times New Roman"/>
            <w:sz w:val="24"/>
          </w:rPr>
          <w:t>UNESCO-IOC</w:t>
        </w:r>
      </w:ins>
      <w:r w:rsidRPr="00844490">
        <w:rPr>
          <w:rFonts w:eastAsia="Times New Roman"/>
          <w:sz w:val="24"/>
        </w:rPr>
        <w:t xml:space="preserve"> Tsunami Ready Recognition Programme Fulfilment of the Indicators forms (either New Recognition or Renewal Recognition), reports and deliverables from the communities available to ITIC-CAR, the review of the most recent and available national and regional Tsunami Warning Information Dissemination Protocol and Standard Operating Procedures (SOPs) available to ITIC-CAR, the revision of official CARIBE</w:t>
      </w:r>
      <w:r w:rsidR="00A36879" w:rsidRPr="00844490">
        <w:rPr>
          <w:rFonts w:eastAsia="Times New Roman"/>
          <w:sz w:val="24"/>
        </w:rPr>
        <w:t>-</w:t>
      </w:r>
      <w:r w:rsidRPr="00844490">
        <w:rPr>
          <w:rFonts w:eastAsia="Times New Roman"/>
          <w:sz w:val="24"/>
        </w:rPr>
        <w:t xml:space="preserve">EWS Member States/Territories agency websites, and the </w:t>
      </w:r>
      <w:r w:rsidR="001B149B" w:rsidRPr="00844490">
        <w:rPr>
          <w:rFonts w:eastAsia="Times New Roman"/>
          <w:sz w:val="24"/>
        </w:rPr>
        <w:t>UNESCO</w:t>
      </w:r>
      <w:ins w:id="15" w:author="Jeong, Hyeonjeong" w:date="2026-03-04T15:06:00Z" w16du:dateUtc="2026-03-04T14:06:00Z">
        <w:r w:rsidR="002526A5">
          <w:rPr>
            <w:rFonts w:eastAsia="Times New Roman"/>
            <w:sz w:val="24"/>
          </w:rPr>
          <w:t>-</w:t>
        </w:r>
      </w:ins>
      <w:del w:id="16" w:author="Jeong, Hyeonjeong" w:date="2026-03-04T15:06:00Z" w16du:dateUtc="2026-03-04T14:06:00Z">
        <w:r w:rsidR="001B149B" w:rsidRPr="00844490" w:rsidDel="002526A5">
          <w:rPr>
            <w:rFonts w:eastAsia="Times New Roman"/>
            <w:sz w:val="24"/>
          </w:rPr>
          <w:delText xml:space="preserve"> </w:delText>
        </w:r>
      </w:del>
      <w:r w:rsidR="001B149B" w:rsidRPr="00844490">
        <w:rPr>
          <w:rFonts w:eastAsia="Times New Roman"/>
          <w:sz w:val="24"/>
        </w:rPr>
        <w:t xml:space="preserve">IOC </w:t>
      </w:r>
      <w:r w:rsidRPr="00844490">
        <w:rPr>
          <w:rFonts w:eastAsia="Times New Roman"/>
          <w:sz w:val="24"/>
        </w:rPr>
        <w:t>website.</w:t>
      </w:r>
      <w:r w:rsidRPr="00323C87">
        <w:rPr>
          <w:rFonts w:eastAsia="Times New Roman"/>
          <w:sz w:val="24"/>
        </w:rPr>
        <w:t xml:space="preserve"> </w:t>
      </w:r>
    </w:p>
    <w:p w14:paraId="7EEE0CF8" w14:textId="77777777" w:rsidR="00632AA2" w:rsidRPr="00323C87" w:rsidRDefault="00632AA2">
      <w:pPr>
        <w:sectPr w:rsidR="00632AA2" w:rsidRPr="00323C87" w:rsidSect="000F746D">
          <w:footerReference w:type="default" r:id="rId8"/>
          <w:pgSz w:w="12240" w:h="15840"/>
          <w:pgMar w:top="1484" w:right="1444" w:bottom="1601" w:left="1440" w:header="720" w:footer="720" w:gutter="0"/>
          <w:cols w:space="720"/>
          <w:titlePg/>
          <w:docGrid w:linePitch="299"/>
        </w:sectPr>
      </w:pPr>
    </w:p>
    <w:p w14:paraId="0D748B8B" w14:textId="5C5955CF" w:rsidR="00632AA2" w:rsidRPr="00323C87" w:rsidRDefault="00DC5952" w:rsidP="00DF5D28">
      <w:pPr>
        <w:pStyle w:val="Heading1"/>
        <w:ind w:left="0" w:firstLine="0"/>
        <w:jc w:val="center"/>
        <w:rPr>
          <w:rFonts w:ascii="Calibri" w:hAnsi="Calibri" w:cs="Calibri"/>
          <w:b/>
          <w:bCs/>
        </w:rPr>
      </w:pPr>
      <w:bookmarkStart w:id="17" w:name="_Toc83066"/>
      <w:r w:rsidRPr="00323C87">
        <w:rPr>
          <w:rFonts w:ascii="Calibri" w:hAnsi="Calibri" w:cs="Calibri"/>
          <w:b/>
          <w:bCs/>
          <w:sz w:val="32"/>
        </w:rPr>
        <w:lastRenderedPageBreak/>
        <w:t>CARIBE EWS Signage Inventory</w:t>
      </w:r>
      <w:bookmarkEnd w:id="17"/>
    </w:p>
    <w:tbl>
      <w:tblPr>
        <w:tblStyle w:val="TableGrid"/>
        <w:tblW w:w="14486" w:type="dxa"/>
        <w:tblInd w:w="5" w:type="dxa"/>
        <w:tblCellMar>
          <w:top w:w="19" w:type="dxa"/>
          <w:left w:w="108" w:type="dxa"/>
          <w:right w:w="270" w:type="dxa"/>
        </w:tblCellMar>
        <w:tblLook w:val="04A0" w:firstRow="1" w:lastRow="0" w:firstColumn="1" w:lastColumn="0" w:noHBand="0" w:noVBand="1"/>
      </w:tblPr>
      <w:tblGrid>
        <w:gridCol w:w="6115"/>
        <w:gridCol w:w="3420"/>
        <w:gridCol w:w="4951"/>
      </w:tblGrid>
      <w:tr w:rsidR="00632AA2" w:rsidRPr="00323C87" w14:paraId="436FEEC3"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4B1A1A4E" w14:textId="68C533A8" w:rsidR="00632AA2" w:rsidRPr="00323C87" w:rsidRDefault="00DC5952">
            <w:pPr>
              <w:ind w:left="160"/>
              <w:jc w:val="center"/>
            </w:pPr>
            <w:r w:rsidRPr="00323C87">
              <w:rPr>
                <w:rFonts w:eastAsia="Times New Roman"/>
                <w:sz w:val="28"/>
              </w:rPr>
              <w:t xml:space="preserve">Antigua </w:t>
            </w:r>
            <w:r w:rsidR="00AA306E">
              <w:rPr>
                <w:rFonts w:eastAsia="Times New Roman"/>
                <w:sz w:val="28"/>
              </w:rPr>
              <w:t>and</w:t>
            </w:r>
            <w:r w:rsidRPr="00323C87">
              <w:rPr>
                <w:rFonts w:eastAsia="Times New Roman"/>
                <w:sz w:val="28"/>
              </w:rPr>
              <w:t xml:space="preserve"> Barbuda </w:t>
            </w:r>
          </w:p>
        </w:tc>
      </w:tr>
      <w:tr w:rsidR="00632AA2" w:rsidRPr="00323C87" w14:paraId="6EE0B362" w14:textId="77777777">
        <w:trPr>
          <w:trHeight w:val="305"/>
        </w:trPr>
        <w:tc>
          <w:tcPr>
            <w:tcW w:w="6115" w:type="dxa"/>
            <w:tcBorders>
              <w:top w:val="single" w:sz="4" w:space="0" w:color="000000"/>
              <w:left w:val="single" w:sz="4" w:space="0" w:color="000000"/>
              <w:bottom w:val="single" w:sz="4" w:space="0" w:color="000000"/>
              <w:right w:val="single" w:sz="4" w:space="0" w:color="000000"/>
            </w:tcBorders>
          </w:tcPr>
          <w:p w14:paraId="3827932B" w14:textId="77777777" w:rsidR="00632AA2" w:rsidRPr="00323C87" w:rsidRDefault="00DC5952">
            <w:pPr>
              <w:ind w:left="167"/>
              <w:jc w:val="center"/>
            </w:pPr>
            <w:r w:rsidRPr="00323C87">
              <w:rPr>
                <w:rFonts w:eastAsia="Times New Roman"/>
                <w:sz w:val="24"/>
              </w:rPr>
              <w:t xml:space="preserve">Signage Art/Photo </w:t>
            </w:r>
          </w:p>
        </w:tc>
        <w:tc>
          <w:tcPr>
            <w:tcW w:w="3420" w:type="dxa"/>
            <w:tcBorders>
              <w:top w:val="single" w:sz="4" w:space="0" w:color="000000"/>
              <w:left w:val="single" w:sz="4" w:space="0" w:color="000000"/>
              <w:bottom w:val="single" w:sz="4" w:space="0" w:color="000000"/>
              <w:right w:val="single" w:sz="4" w:space="0" w:color="000000"/>
            </w:tcBorders>
          </w:tcPr>
          <w:p w14:paraId="6145BAC7" w14:textId="77777777" w:rsidR="00632AA2" w:rsidRPr="00323C87" w:rsidRDefault="00DC5952">
            <w:pPr>
              <w:ind w:left="163"/>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4B1B3C2F" w14:textId="77777777" w:rsidR="00632AA2" w:rsidRPr="00323C87" w:rsidRDefault="00DC5952">
            <w:pPr>
              <w:ind w:left="169"/>
              <w:jc w:val="center"/>
            </w:pPr>
            <w:r w:rsidRPr="00323C87">
              <w:rPr>
                <w:rFonts w:eastAsia="Times New Roman"/>
                <w:sz w:val="24"/>
              </w:rPr>
              <w:t xml:space="preserve">General Information </w:t>
            </w:r>
          </w:p>
        </w:tc>
      </w:tr>
      <w:tr w:rsidR="00632AA2" w:rsidRPr="00323C87" w14:paraId="583510CE" w14:textId="77777777">
        <w:trPr>
          <w:trHeight w:val="727"/>
        </w:trPr>
        <w:tc>
          <w:tcPr>
            <w:tcW w:w="6115" w:type="dxa"/>
            <w:vMerge w:val="restart"/>
            <w:tcBorders>
              <w:top w:val="single" w:sz="4" w:space="0" w:color="000000"/>
              <w:left w:val="single" w:sz="4" w:space="0" w:color="000000"/>
              <w:bottom w:val="single" w:sz="4" w:space="0" w:color="000000"/>
              <w:right w:val="single" w:sz="4" w:space="0" w:color="000000"/>
            </w:tcBorders>
            <w:vAlign w:val="bottom"/>
          </w:tcPr>
          <w:p w14:paraId="3D4EAE6A" w14:textId="77777777" w:rsidR="00632AA2" w:rsidRPr="00323C87" w:rsidRDefault="00DC5952">
            <w:pPr>
              <w:ind w:left="230"/>
              <w:jc w:val="center"/>
            </w:pPr>
            <w:r w:rsidRPr="00323C87">
              <w:rPr>
                <w:noProof/>
              </w:rPr>
              <w:drawing>
                <wp:inline distT="0" distB="0" distL="0" distR="0" wp14:anchorId="37C86D0E" wp14:editId="1F0C7BF8">
                  <wp:extent cx="1371600" cy="1377696"/>
                  <wp:effectExtent l="0" t="0" r="0" b="0"/>
                  <wp:docPr id="490" name="Picture 490"/>
                  <wp:cNvGraphicFramePr/>
                  <a:graphic xmlns:a="http://schemas.openxmlformats.org/drawingml/2006/main">
                    <a:graphicData uri="http://schemas.openxmlformats.org/drawingml/2006/picture">
                      <pic:pic xmlns:pic="http://schemas.openxmlformats.org/drawingml/2006/picture">
                        <pic:nvPicPr>
                          <pic:cNvPr id="490" name="Picture 490"/>
                          <pic:cNvPicPr/>
                        </pic:nvPicPr>
                        <pic:blipFill>
                          <a:blip r:embed="rId9"/>
                          <a:stretch>
                            <a:fillRect/>
                          </a:stretch>
                        </pic:blipFill>
                        <pic:spPr>
                          <a:xfrm>
                            <a:off x="0" y="0"/>
                            <a:ext cx="1371600" cy="1377696"/>
                          </a:xfrm>
                          <a:prstGeom prst="rect">
                            <a:avLst/>
                          </a:prstGeom>
                        </pic:spPr>
                      </pic:pic>
                    </a:graphicData>
                  </a:graphic>
                </wp:inline>
              </w:drawing>
            </w:r>
            <w:r w:rsidRPr="00323C87">
              <w:rPr>
                <w:rFonts w:eastAsia="Times New Roman"/>
                <w:sz w:val="24"/>
              </w:rPr>
              <w:t xml:space="preserve"> </w:t>
            </w:r>
          </w:p>
        </w:tc>
        <w:tc>
          <w:tcPr>
            <w:tcW w:w="3420" w:type="dxa"/>
            <w:vMerge w:val="restart"/>
            <w:tcBorders>
              <w:top w:val="single" w:sz="4" w:space="0" w:color="000000"/>
              <w:left w:val="single" w:sz="4" w:space="0" w:color="000000"/>
              <w:bottom w:val="single" w:sz="4" w:space="0" w:color="000000"/>
              <w:right w:val="single" w:sz="4" w:space="0" w:color="000000"/>
            </w:tcBorders>
            <w:vAlign w:val="center"/>
          </w:tcPr>
          <w:p w14:paraId="0E85DD12" w14:textId="77777777" w:rsidR="00632AA2" w:rsidRPr="00323C87" w:rsidRDefault="00DC5952">
            <w:pPr>
              <w:ind w:left="160"/>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407EB6BC" w14:textId="77777777" w:rsidR="00632AA2" w:rsidRPr="00323C87" w:rsidRDefault="00DC5952">
            <w:r w:rsidRPr="00323C87">
              <w:rPr>
                <w:rFonts w:eastAsia="Times New Roman"/>
                <w:sz w:val="24"/>
              </w:rPr>
              <w:t xml:space="preserve">Width/Height (ft): </w:t>
            </w:r>
          </w:p>
        </w:tc>
      </w:tr>
      <w:tr w:rsidR="00632AA2" w:rsidRPr="00323C87" w14:paraId="3507D712" w14:textId="77777777">
        <w:trPr>
          <w:trHeight w:val="598"/>
        </w:trPr>
        <w:tc>
          <w:tcPr>
            <w:tcW w:w="0" w:type="auto"/>
            <w:vMerge/>
            <w:tcBorders>
              <w:top w:val="nil"/>
              <w:left w:val="single" w:sz="4" w:space="0" w:color="000000"/>
              <w:bottom w:val="nil"/>
              <w:right w:val="single" w:sz="4" w:space="0" w:color="000000"/>
            </w:tcBorders>
          </w:tcPr>
          <w:p w14:paraId="06D285C2" w14:textId="77777777" w:rsidR="00632AA2" w:rsidRPr="00323C87" w:rsidRDefault="00632AA2"/>
        </w:tc>
        <w:tc>
          <w:tcPr>
            <w:tcW w:w="0" w:type="auto"/>
            <w:vMerge/>
            <w:tcBorders>
              <w:top w:val="nil"/>
              <w:left w:val="single" w:sz="4" w:space="0" w:color="000000"/>
              <w:bottom w:val="nil"/>
              <w:right w:val="single" w:sz="4" w:space="0" w:color="000000"/>
            </w:tcBorders>
          </w:tcPr>
          <w:p w14:paraId="55620B9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D6273F9" w14:textId="77777777" w:rsidR="00632AA2" w:rsidRPr="00323C87" w:rsidRDefault="00DC5952">
            <w:r w:rsidRPr="00323C87">
              <w:rPr>
                <w:rFonts w:eastAsia="Times New Roman"/>
                <w:sz w:val="24"/>
              </w:rPr>
              <w:t xml:space="preserve">Materials (e.g. aluminum, plastic, or fiber glass): </w:t>
            </w:r>
          </w:p>
        </w:tc>
      </w:tr>
      <w:tr w:rsidR="00632AA2" w:rsidRPr="00323C87" w14:paraId="7D7F6E98" w14:textId="77777777">
        <w:trPr>
          <w:trHeight w:val="886"/>
        </w:trPr>
        <w:tc>
          <w:tcPr>
            <w:tcW w:w="0" w:type="auto"/>
            <w:vMerge/>
            <w:tcBorders>
              <w:top w:val="nil"/>
              <w:left w:val="single" w:sz="4" w:space="0" w:color="000000"/>
              <w:bottom w:val="single" w:sz="4" w:space="0" w:color="000000"/>
              <w:right w:val="single" w:sz="4" w:space="0" w:color="000000"/>
            </w:tcBorders>
          </w:tcPr>
          <w:p w14:paraId="08D2AF8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5A557D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326AB1F" w14:textId="77777777" w:rsidR="00632AA2" w:rsidRPr="00323C87" w:rsidRDefault="00DC5952">
            <w:r w:rsidRPr="00323C87">
              <w:rPr>
                <w:rFonts w:eastAsia="Times New Roman"/>
                <w:sz w:val="24"/>
              </w:rPr>
              <w:t xml:space="preserve">Number of signs installed: </w:t>
            </w:r>
          </w:p>
        </w:tc>
      </w:tr>
      <w:tr w:rsidR="00632AA2" w:rsidRPr="00323C87" w14:paraId="70C2DE74" w14:textId="77777777">
        <w:trPr>
          <w:trHeight w:val="302"/>
        </w:trPr>
        <w:tc>
          <w:tcPr>
            <w:tcW w:w="6115" w:type="dxa"/>
            <w:vMerge w:val="restart"/>
            <w:tcBorders>
              <w:top w:val="single" w:sz="4" w:space="0" w:color="000000"/>
              <w:left w:val="single" w:sz="4" w:space="0" w:color="000000"/>
              <w:bottom w:val="single" w:sz="4" w:space="0" w:color="000000"/>
              <w:right w:val="single" w:sz="4" w:space="0" w:color="000000"/>
            </w:tcBorders>
            <w:vAlign w:val="center"/>
          </w:tcPr>
          <w:p w14:paraId="1CC2AF1D" w14:textId="77777777" w:rsidR="00632AA2" w:rsidRPr="00323C87" w:rsidRDefault="00DC5952">
            <w:pPr>
              <w:ind w:left="216"/>
              <w:jc w:val="center"/>
            </w:pPr>
            <w:r w:rsidRPr="00323C87">
              <w:rPr>
                <w:rFonts w:eastAsia="Times New Roman"/>
                <w:sz w:val="24"/>
              </w:rPr>
              <w:t xml:space="preserve"> </w:t>
            </w:r>
          </w:p>
        </w:tc>
        <w:tc>
          <w:tcPr>
            <w:tcW w:w="3420" w:type="dxa"/>
            <w:vMerge w:val="restart"/>
            <w:tcBorders>
              <w:top w:val="single" w:sz="4" w:space="0" w:color="000000"/>
              <w:left w:val="single" w:sz="4" w:space="0" w:color="000000"/>
              <w:bottom w:val="single" w:sz="4" w:space="0" w:color="000000"/>
              <w:right w:val="single" w:sz="4" w:space="0" w:color="000000"/>
            </w:tcBorders>
            <w:vAlign w:val="center"/>
          </w:tcPr>
          <w:p w14:paraId="73C4B9AF"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5D1459B8" w14:textId="77777777" w:rsidR="00632AA2" w:rsidRPr="00323C87" w:rsidRDefault="00DC5952">
            <w:r w:rsidRPr="00323C87">
              <w:rPr>
                <w:rFonts w:eastAsia="Times New Roman"/>
                <w:sz w:val="24"/>
              </w:rPr>
              <w:t xml:space="preserve">Width/Height (ft): </w:t>
            </w:r>
          </w:p>
        </w:tc>
      </w:tr>
      <w:tr w:rsidR="00632AA2" w:rsidRPr="00323C87" w14:paraId="4E7498FD" w14:textId="77777777">
        <w:trPr>
          <w:trHeight w:val="595"/>
        </w:trPr>
        <w:tc>
          <w:tcPr>
            <w:tcW w:w="0" w:type="auto"/>
            <w:vMerge/>
            <w:tcBorders>
              <w:top w:val="nil"/>
              <w:left w:val="single" w:sz="4" w:space="0" w:color="000000"/>
              <w:bottom w:val="nil"/>
              <w:right w:val="single" w:sz="4" w:space="0" w:color="000000"/>
            </w:tcBorders>
          </w:tcPr>
          <w:p w14:paraId="7EDCF695" w14:textId="77777777" w:rsidR="00632AA2" w:rsidRPr="00323C87" w:rsidRDefault="00632AA2"/>
        </w:tc>
        <w:tc>
          <w:tcPr>
            <w:tcW w:w="0" w:type="auto"/>
            <w:vMerge/>
            <w:tcBorders>
              <w:top w:val="nil"/>
              <w:left w:val="single" w:sz="4" w:space="0" w:color="000000"/>
              <w:bottom w:val="nil"/>
              <w:right w:val="single" w:sz="4" w:space="0" w:color="000000"/>
            </w:tcBorders>
          </w:tcPr>
          <w:p w14:paraId="7DECA87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B06C9B2" w14:textId="77777777" w:rsidR="00632AA2" w:rsidRPr="00323C87" w:rsidRDefault="00DC5952">
            <w:r w:rsidRPr="00323C87">
              <w:rPr>
                <w:rFonts w:eastAsia="Times New Roman"/>
                <w:sz w:val="24"/>
              </w:rPr>
              <w:t xml:space="preserve">Materials (e.g. aluminum, plastic, or fiber glass): </w:t>
            </w:r>
          </w:p>
        </w:tc>
      </w:tr>
      <w:tr w:rsidR="00632AA2" w:rsidRPr="00323C87" w14:paraId="069ED8A4" w14:textId="77777777">
        <w:trPr>
          <w:trHeight w:val="302"/>
        </w:trPr>
        <w:tc>
          <w:tcPr>
            <w:tcW w:w="0" w:type="auto"/>
            <w:vMerge/>
            <w:tcBorders>
              <w:top w:val="nil"/>
              <w:left w:val="single" w:sz="4" w:space="0" w:color="000000"/>
              <w:bottom w:val="single" w:sz="4" w:space="0" w:color="000000"/>
              <w:right w:val="single" w:sz="4" w:space="0" w:color="000000"/>
            </w:tcBorders>
          </w:tcPr>
          <w:p w14:paraId="6A1E0E54"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E18A65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2B28B82" w14:textId="77777777" w:rsidR="00632AA2" w:rsidRPr="00323C87" w:rsidRDefault="00DC5952">
            <w:r w:rsidRPr="00323C87">
              <w:rPr>
                <w:rFonts w:eastAsia="Times New Roman"/>
                <w:sz w:val="24"/>
              </w:rPr>
              <w:t xml:space="preserve">Number of signs installed: </w:t>
            </w:r>
          </w:p>
        </w:tc>
      </w:tr>
      <w:tr w:rsidR="00632AA2" w:rsidRPr="00323C87" w14:paraId="26459916" w14:textId="77777777">
        <w:trPr>
          <w:trHeight w:val="461"/>
        </w:trPr>
        <w:tc>
          <w:tcPr>
            <w:tcW w:w="6115" w:type="dxa"/>
            <w:vMerge w:val="restart"/>
            <w:tcBorders>
              <w:top w:val="single" w:sz="4" w:space="0" w:color="000000"/>
              <w:left w:val="single" w:sz="4" w:space="0" w:color="000000"/>
              <w:bottom w:val="single" w:sz="4" w:space="0" w:color="000000"/>
              <w:right w:val="single" w:sz="4" w:space="0" w:color="000000"/>
            </w:tcBorders>
            <w:vAlign w:val="bottom"/>
          </w:tcPr>
          <w:p w14:paraId="16E9B9F6" w14:textId="77777777" w:rsidR="00632AA2" w:rsidRPr="00323C87" w:rsidRDefault="00DC5952">
            <w:pPr>
              <w:ind w:right="48"/>
              <w:jc w:val="right"/>
            </w:pPr>
            <w:r w:rsidRPr="00323C87">
              <w:rPr>
                <w:noProof/>
              </w:rPr>
              <mc:AlternateContent>
                <mc:Choice Requires="wpg">
                  <w:drawing>
                    <wp:inline distT="0" distB="0" distL="0" distR="0" wp14:anchorId="3CFC9051" wp14:editId="4039483F">
                      <wp:extent cx="3395472" cy="1059037"/>
                      <wp:effectExtent l="0" t="0" r="0" b="0"/>
                      <wp:docPr id="79153" name="Group 79153"/>
                      <wp:cNvGraphicFramePr/>
                      <a:graphic xmlns:a="http://schemas.openxmlformats.org/drawingml/2006/main">
                        <a:graphicData uri="http://schemas.microsoft.com/office/word/2010/wordprocessingGroup">
                          <wpg:wgp>
                            <wpg:cNvGrpSpPr/>
                            <wpg:grpSpPr>
                              <a:xfrm>
                                <a:off x="0" y="0"/>
                                <a:ext cx="3395472" cy="1059037"/>
                                <a:chOff x="0" y="0"/>
                                <a:chExt cx="3395472" cy="1059037"/>
                              </a:xfrm>
                            </wpg:grpSpPr>
                            <wps:wsp>
                              <wps:cNvPr id="316" name="Rectangle 316"/>
                              <wps:cNvSpPr/>
                              <wps:spPr>
                                <a:xfrm>
                                  <a:off x="1679448" y="903515"/>
                                  <a:ext cx="45895" cy="206844"/>
                                </a:xfrm>
                                <a:prstGeom prst="rect">
                                  <a:avLst/>
                                </a:prstGeom>
                                <a:ln>
                                  <a:noFill/>
                                </a:ln>
                              </wps:spPr>
                              <wps:txbx>
                                <w:txbxContent>
                                  <w:p w14:paraId="5864751F" w14:textId="77777777" w:rsidR="00632AA2" w:rsidRDefault="00DC595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93" name="Picture 493"/>
                                <pic:cNvPicPr/>
                              </pic:nvPicPr>
                              <pic:blipFill>
                                <a:blip r:embed="rId10"/>
                                <a:stretch>
                                  <a:fillRect/>
                                </a:stretch>
                              </pic:blipFill>
                              <pic:spPr>
                                <a:xfrm>
                                  <a:off x="0" y="0"/>
                                  <a:ext cx="1670304" cy="1011936"/>
                                </a:xfrm>
                                <a:prstGeom prst="rect">
                                  <a:avLst/>
                                </a:prstGeom>
                              </pic:spPr>
                            </pic:pic>
                            <pic:pic xmlns:pic="http://schemas.openxmlformats.org/drawingml/2006/picture">
                              <pic:nvPicPr>
                                <pic:cNvPr id="496" name="Picture 496"/>
                                <pic:cNvPicPr/>
                              </pic:nvPicPr>
                              <pic:blipFill>
                                <a:blip r:embed="rId11"/>
                                <a:stretch>
                                  <a:fillRect/>
                                </a:stretch>
                              </pic:blipFill>
                              <pic:spPr>
                                <a:xfrm>
                                  <a:off x="1725168" y="0"/>
                                  <a:ext cx="1670304" cy="1011936"/>
                                </a:xfrm>
                                <a:prstGeom prst="rect">
                                  <a:avLst/>
                                </a:prstGeom>
                              </pic:spPr>
                            </pic:pic>
                          </wpg:wgp>
                        </a:graphicData>
                      </a:graphic>
                    </wp:inline>
                  </w:drawing>
                </mc:Choice>
                <mc:Fallback>
                  <w:pict>
                    <v:group w14:anchorId="3CFC9051" id="Group 79153" o:spid="_x0000_s1026" style="width:267.35pt;height:83.4pt;mso-position-horizontal-relative:char;mso-position-vertical-relative:line" coordsize="33954,1059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">
                      <v:rect id="Rectangle 316" o:spid="_x0000_s1027" style="position:absolute;left:16794;top:9035;width:459;height:20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" filled="f" stroked="f">
                        <v:textbox inset="0,0,0,0">
                          <w:txbxContent>
                            <w:p w14:paraId="5864751F" w14:textId="77777777" w:rsidR="00632AA2" w:rsidRDefault="00DC5952">
                              <w:r>
                                <w:rPr>
                                  <w:rFonts w:ascii="Times New Roman" w:eastAsia="Times New Roman" w:hAnsi="Times New Roman" w:cs="Times New Roman"/>
                                  <w:sz w:val="24"/>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3" o:spid="_x0000_s1028" type="#_x0000_t75" style="position:absolute;width:16703;height:101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">
                        <v:imagedata r:id="rId12" o:title=""/>
                      </v:shape>
                      <v:shape id="Picture 496" o:spid="_x0000_s1029" type="#_x0000_t75" style="position:absolute;left:17251;width:16703;height:101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">
                        <v:imagedata r:id="rId13" o:title=""/>
                      </v:shape>
                      <w10:anchorlock/>
                    </v:group>
                  </w:pict>
                </mc:Fallback>
              </mc:AlternateContent>
            </w:r>
            <w:r w:rsidRPr="00323C87">
              <w:rPr>
                <w:rFonts w:eastAsia="Times New Roman"/>
                <w:sz w:val="24"/>
              </w:rPr>
              <w:t xml:space="preserve"> </w:t>
            </w:r>
          </w:p>
        </w:tc>
        <w:tc>
          <w:tcPr>
            <w:tcW w:w="3420" w:type="dxa"/>
            <w:vMerge w:val="restart"/>
            <w:tcBorders>
              <w:top w:val="single" w:sz="4" w:space="0" w:color="000000"/>
              <w:left w:val="single" w:sz="4" w:space="0" w:color="000000"/>
              <w:bottom w:val="single" w:sz="4" w:space="0" w:color="000000"/>
              <w:right w:val="single" w:sz="4" w:space="0" w:color="000000"/>
            </w:tcBorders>
            <w:vAlign w:val="center"/>
          </w:tcPr>
          <w:p w14:paraId="1F8FD68E" w14:textId="77777777" w:rsidR="00632AA2" w:rsidRPr="00323C87" w:rsidRDefault="00DC5952">
            <w:pPr>
              <w:ind w:left="164"/>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6C26C44C" w14:textId="77777777" w:rsidR="00632AA2" w:rsidRPr="00323C87" w:rsidRDefault="00DC5952">
            <w:r w:rsidRPr="00323C87">
              <w:rPr>
                <w:rFonts w:eastAsia="Times New Roman"/>
                <w:sz w:val="24"/>
              </w:rPr>
              <w:t xml:space="preserve">Width/Height (ft): </w:t>
            </w:r>
          </w:p>
        </w:tc>
      </w:tr>
      <w:tr w:rsidR="00632AA2" w:rsidRPr="00323C87" w14:paraId="31E83CC9" w14:textId="77777777">
        <w:trPr>
          <w:trHeight w:val="595"/>
        </w:trPr>
        <w:tc>
          <w:tcPr>
            <w:tcW w:w="0" w:type="auto"/>
            <w:vMerge/>
            <w:tcBorders>
              <w:top w:val="nil"/>
              <w:left w:val="single" w:sz="4" w:space="0" w:color="000000"/>
              <w:bottom w:val="nil"/>
              <w:right w:val="single" w:sz="4" w:space="0" w:color="000000"/>
            </w:tcBorders>
          </w:tcPr>
          <w:p w14:paraId="570EB609" w14:textId="77777777" w:rsidR="00632AA2" w:rsidRPr="00323C87" w:rsidRDefault="00632AA2"/>
        </w:tc>
        <w:tc>
          <w:tcPr>
            <w:tcW w:w="0" w:type="auto"/>
            <w:vMerge/>
            <w:tcBorders>
              <w:top w:val="nil"/>
              <w:left w:val="single" w:sz="4" w:space="0" w:color="000000"/>
              <w:bottom w:val="nil"/>
              <w:right w:val="single" w:sz="4" w:space="0" w:color="000000"/>
            </w:tcBorders>
          </w:tcPr>
          <w:p w14:paraId="6A6A575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CA5061D" w14:textId="77777777" w:rsidR="00632AA2" w:rsidRPr="00323C87" w:rsidRDefault="00DC5952">
            <w:r w:rsidRPr="00323C87">
              <w:rPr>
                <w:rFonts w:eastAsia="Times New Roman"/>
                <w:sz w:val="24"/>
              </w:rPr>
              <w:t xml:space="preserve">Materials (e.g. aluminum, plastic, or fiber glass): </w:t>
            </w:r>
          </w:p>
        </w:tc>
      </w:tr>
      <w:tr w:rsidR="00632AA2" w:rsidRPr="00323C87" w14:paraId="4D6200CD" w14:textId="77777777">
        <w:trPr>
          <w:trHeight w:val="574"/>
        </w:trPr>
        <w:tc>
          <w:tcPr>
            <w:tcW w:w="0" w:type="auto"/>
            <w:vMerge/>
            <w:tcBorders>
              <w:top w:val="nil"/>
              <w:left w:val="single" w:sz="4" w:space="0" w:color="000000"/>
              <w:bottom w:val="single" w:sz="4" w:space="0" w:color="000000"/>
              <w:right w:val="single" w:sz="4" w:space="0" w:color="000000"/>
            </w:tcBorders>
          </w:tcPr>
          <w:p w14:paraId="3570B1FA"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F689E2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2B894D2A" w14:textId="77777777" w:rsidR="00632AA2" w:rsidRPr="00323C87" w:rsidRDefault="00DC5952">
            <w:r w:rsidRPr="00323C87">
              <w:rPr>
                <w:rFonts w:eastAsia="Times New Roman"/>
                <w:sz w:val="24"/>
              </w:rPr>
              <w:t xml:space="preserve">Number of signs installed: </w:t>
            </w:r>
          </w:p>
        </w:tc>
      </w:tr>
      <w:tr w:rsidR="00632AA2" w:rsidRPr="00323C87" w14:paraId="4F81FED4" w14:textId="77777777">
        <w:trPr>
          <w:trHeight w:val="730"/>
        </w:trPr>
        <w:tc>
          <w:tcPr>
            <w:tcW w:w="6115" w:type="dxa"/>
            <w:vMerge w:val="restart"/>
            <w:tcBorders>
              <w:top w:val="single" w:sz="4" w:space="0" w:color="000000"/>
              <w:left w:val="single" w:sz="4" w:space="0" w:color="000000"/>
              <w:bottom w:val="single" w:sz="4" w:space="0" w:color="000000"/>
              <w:right w:val="single" w:sz="4" w:space="0" w:color="000000"/>
            </w:tcBorders>
            <w:vAlign w:val="bottom"/>
          </w:tcPr>
          <w:p w14:paraId="43C58952" w14:textId="77777777" w:rsidR="00632AA2" w:rsidRPr="00323C87" w:rsidRDefault="00DC5952">
            <w:pPr>
              <w:ind w:left="240"/>
              <w:jc w:val="center"/>
            </w:pPr>
            <w:r w:rsidRPr="00323C87">
              <w:rPr>
                <w:noProof/>
              </w:rPr>
              <w:drawing>
                <wp:inline distT="0" distB="0" distL="0" distR="0" wp14:anchorId="7095640A" wp14:editId="2E2BB497">
                  <wp:extent cx="1331976" cy="1374648"/>
                  <wp:effectExtent l="0" t="0" r="0" b="0"/>
                  <wp:docPr id="499" name="Picture 499"/>
                  <wp:cNvGraphicFramePr/>
                  <a:graphic xmlns:a="http://schemas.openxmlformats.org/drawingml/2006/main">
                    <a:graphicData uri="http://schemas.openxmlformats.org/drawingml/2006/picture">
                      <pic:pic xmlns:pic="http://schemas.openxmlformats.org/drawingml/2006/picture">
                        <pic:nvPicPr>
                          <pic:cNvPr id="499" name="Picture 499"/>
                          <pic:cNvPicPr/>
                        </pic:nvPicPr>
                        <pic:blipFill>
                          <a:blip r:embed="rId14"/>
                          <a:stretch>
                            <a:fillRect/>
                          </a:stretch>
                        </pic:blipFill>
                        <pic:spPr>
                          <a:xfrm>
                            <a:off x="0" y="0"/>
                            <a:ext cx="1331976" cy="1374648"/>
                          </a:xfrm>
                          <a:prstGeom prst="rect">
                            <a:avLst/>
                          </a:prstGeom>
                        </pic:spPr>
                      </pic:pic>
                    </a:graphicData>
                  </a:graphic>
                </wp:inline>
              </w:drawing>
            </w:r>
            <w:r w:rsidRPr="00323C87">
              <w:rPr>
                <w:rFonts w:eastAsia="Times New Roman"/>
                <w:sz w:val="24"/>
              </w:rPr>
              <w:t xml:space="preserve"> </w:t>
            </w:r>
          </w:p>
        </w:tc>
        <w:tc>
          <w:tcPr>
            <w:tcW w:w="3420" w:type="dxa"/>
            <w:vMerge w:val="restart"/>
            <w:tcBorders>
              <w:top w:val="single" w:sz="4" w:space="0" w:color="000000"/>
              <w:left w:val="single" w:sz="4" w:space="0" w:color="000000"/>
              <w:bottom w:val="single" w:sz="4" w:space="0" w:color="000000"/>
              <w:right w:val="single" w:sz="4" w:space="0" w:color="000000"/>
            </w:tcBorders>
            <w:vAlign w:val="center"/>
          </w:tcPr>
          <w:p w14:paraId="0C31E842" w14:textId="77777777" w:rsidR="00632AA2" w:rsidRPr="00323C87" w:rsidRDefault="00DC5952">
            <w:pPr>
              <w:ind w:left="167"/>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71A7DACE" w14:textId="77777777" w:rsidR="00632AA2" w:rsidRPr="00323C87" w:rsidRDefault="00DC5952">
            <w:r w:rsidRPr="00323C87">
              <w:rPr>
                <w:rFonts w:eastAsia="Times New Roman"/>
                <w:sz w:val="24"/>
              </w:rPr>
              <w:t xml:space="preserve">Width/Height (ft): </w:t>
            </w:r>
          </w:p>
        </w:tc>
      </w:tr>
      <w:tr w:rsidR="00632AA2" w:rsidRPr="00323C87" w14:paraId="29F2CF33" w14:textId="77777777">
        <w:trPr>
          <w:trHeight w:val="730"/>
        </w:trPr>
        <w:tc>
          <w:tcPr>
            <w:tcW w:w="0" w:type="auto"/>
            <w:vMerge/>
            <w:tcBorders>
              <w:top w:val="nil"/>
              <w:left w:val="single" w:sz="4" w:space="0" w:color="000000"/>
              <w:bottom w:val="nil"/>
              <w:right w:val="single" w:sz="4" w:space="0" w:color="000000"/>
            </w:tcBorders>
          </w:tcPr>
          <w:p w14:paraId="4919FDBB" w14:textId="77777777" w:rsidR="00632AA2" w:rsidRPr="00323C87" w:rsidRDefault="00632AA2"/>
        </w:tc>
        <w:tc>
          <w:tcPr>
            <w:tcW w:w="0" w:type="auto"/>
            <w:vMerge/>
            <w:tcBorders>
              <w:top w:val="nil"/>
              <w:left w:val="single" w:sz="4" w:space="0" w:color="000000"/>
              <w:bottom w:val="nil"/>
              <w:right w:val="single" w:sz="4" w:space="0" w:color="000000"/>
            </w:tcBorders>
          </w:tcPr>
          <w:p w14:paraId="0527CC4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2D53F85" w14:textId="77777777" w:rsidR="00632AA2" w:rsidRPr="00323C87" w:rsidRDefault="00DC5952">
            <w:r w:rsidRPr="00323C87">
              <w:rPr>
                <w:rFonts w:eastAsia="Times New Roman"/>
                <w:sz w:val="24"/>
              </w:rPr>
              <w:t xml:space="preserve">Materials (e.g. aluminum, plastic, or fiber glass): </w:t>
            </w:r>
          </w:p>
        </w:tc>
      </w:tr>
      <w:tr w:rsidR="00632AA2" w:rsidRPr="00323C87" w14:paraId="2F83CAD8" w14:textId="77777777">
        <w:trPr>
          <w:trHeight w:val="773"/>
        </w:trPr>
        <w:tc>
          <w:tcPr>
            <w:tcW w:w="0" w:type="auto"/>
            <w:vMerge/>
            <w:tcBorders>
              <w:top w:val="nil"/>
              <w:left w:val="single" w:sz="4" w:space="0" w:color="000000"/>
              <w:bottom w:val="single" w:sz="4" w:space="0" w:color="000000"/>
              <w:right w:val="single" w:sz="4" w:space="0" w:color="000000"/>
            </w:tcBorders>
          </w:tcPr>
          <w:p w14:paraId="630390FF"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ADE6CB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61FC84E9" w14:textId="77777777" w:rsidR="00632AA2" w:rsidRPr="00323C87" w:rsidRDefault="00DC5952">
            <w:r w:rsidRPr="00323C87">
              <w:rPr>
                <w:rFonts w:eastAsia="Times New Roman"/>
                <w:sz w:val="24"/>
              </w:rPr>
              <w:t xml:space="preserve">Number of signs installed: </w:t>
            </w:r>
          </w:p>
        </w:tc>
      </w:tr>
      <w:tr w:rsidR="00632AA2" w:rsidRPr="00323C87" w14:paraId="1C7E8B89" w14:textId="77777777">
        <w:trPr>
          <w:trHeight w:val="1152"/>
        </w:trPr>
        <w:tc>
          <w:tcPr>
            <w:tcW w:w="6115" w:type="dxa"/>
            <w:vMerge w:val="restart"/>
            <w:tcBorders>
              <w:top w:val="single" w:sz="4" w:space="0" w:color="000000"/>
              <w:left w:val="single" w:sz="4" w:space="0" w:color="000000"/>
              <w:bottom w:val="single" w:sz="4" w:space="0" w:color="000000"/>
              <w:right w:val="single" w:sz="4" w:space="0" w:color="000000"/>
            </w:tcBorders>
            <w:vAlign w:val="center"/>
          </w:tcPr>
          <w:p w14:paraId="6E097F08" w14:textId="77777777" w:rsidR="00632AA2" w:rsidRPr="00323C87" w:rsidRDefault="00DC5952">
            <w:pPr>
              <w:ind w:left="216"/>
              <w:jc w:val="center"/>
            </w:pPr>
            <w:r w:rsidRPr="00323C87">
              <w:rPr>
                <w:rFonts w:eastAsia="Times New Roman"/>
                <w:sz w:val="24"/>
              </w:rPr>
              <w:t xml:space="preserve"> </w:t>
            </w:r>
          </w:p>
          <w:p w14:paraId="7D5B4971" w14:textId="77777777" w:rsidR="00632AA2" w:rsidRPr="00323C87" w:rsidRDefault="00DC5952">
            <w:pPr>
              <w:ind w:left="160"/>
              <w:jc w:val="center"/>
            </w:pPr>
            <w:r w:rsidRPr="00323C87">
              <w:rPr>
                <w:rFonts w:eastAsia="Times New Roman"/>
                <w:sz w:val="24"/>
              </w:rPr>
              <w:t xml:space="preserve">Maps not publicly displayed </w:t>
            </w:r>
          </w:p>
        </w:tc>
        <w:tc>
          <w:tcPr>
            <w:tcW w:w="3420" w:type="dxa"/>
            <w:vMerge w:val="restart"/>
            <w:tcBorders>
              <w:top w:val="single" w:sz="4" w:space="0" w:color="000000"/>
              <w:left w:val="single" w:sz="4" w:space="0" w:color="000000"/>
              <w:bottom w:val="single" w:sz="4" w:space="0" w:color="000000"/>
              <w:right w:val="single" w:sz="4" w:space="0" w:color="000000"/>
            </w:tcBorders>
            <w:vAlign w:val="center"/>
          </w:tcPr>
          <w:p w14:paraId="321D77DA" w14:textId="77777777" w:rsidR="00632AA2" w:rsidRPr="00323C87" w:rsidRDefault="00DC5952">
            <w:pPr>
              <w:ind w:left="165"/>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vAlign w:val="center"/>
          </w:tcPr>
          <w:p w14:paraId="2F8BAD27" w14:textId="77777777" w:rsidR="00632AA2" w:rsidRPr="00323C87" w:rsidRDefault="00DC5952">
            <w:r w:rsidRPr="00323C87">
              <w:rPr>
                <w:rFonts w:eastAsia="Times New Roman"/>
                <w:sz w:val="24"/>
              </w:rPr>
              <w:t xml:space="preserve">Width/Height (ft): </w:t>
            </w:r>
          </w:p>
        </w:tc>
      </w:tr>
      <w:tr w:rsidR="00632AA2" w:rsidRPr="00323C87" w14:paraId="0D377CEB" w14:textId="77777777">
        <w:trPr>
          <w:trHeight w:val="1728"/>
        </w:trPr>
        <w:tc>
          <w:tcPr>
            <w:tcW w:w="0" w:type="auto"/>
            <w:vMerge/>
            <w:tcBorders>
              <w:top w:val="nil"/>
              <w:left w:val="single" w:sz="4" w:space="0" w:color="000000"/>
              <w:bottom w:val="nil"/>
              <w:right w:val="single" w:sz="4" w:space="0" w:color="000000"/>
            </w:tcBorders>
          </w:tcPr>
          <w:p w14:paraId="3DBBBC7E" w14:textId="77777777" w:rsidR="00632AA2" w:rsidRPr="00323C87" w:rsidRDefault="00632AA2"/>
        </w:tc>
        <w:tc>
          <w:tcPr>
            <w:tcW w:w="0" w:type="auto"/>
            <w:vMerge/>
            <w:tcBorders>
              <w:top w:val="nil"/>
              <w:left w:val="single" w:sz="4" w:space="0" w:color="000000"/>
              <w:bottom w:val="nil"/>
              <w:right w:val="single" w:sz="4" w:space="0" w:color="000000"/>
            </w:tcBorders>
          </w:tcPr>
          <w:p w14:paraId="663B10A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2FBB410" w14:textId="77777777" w:rsidR="00632AA2" w:rsidRPr="00323C87" w:rsidRDefault="00DC5952">
            <w:r w:rsidRPr="00323C87">
              <w:rPr>
                <w:rFonts w:eastAsia="Times New Roman"/>
                <w:sz w:val="24"/>
              </w:rPr>
              <w:t xml:space="preserve">Materials (e.g. aluminum, plastic, or fiber glass): </w:t>
            </w:r>
          </w:p>
        </w:tc>
      </w:tr>
      <w:tr w:rsidR="00632AA2" w:rsidRPr="00323C87" w14:paraId="0BCEB490" w14:textId="77777777">
        <w:trPr>
          <w:trHeight w:val="302"/>
        </w:trPr>
        <w:tc>
          <w:tcPr>
            <w:tcW w:w="0" w:type="auto"/>
            <w:vMerge/>
            <w:tcBorders>
              <w:top w:val="nil"/>
              <w:left w:val="single" w:sz="4" w:space="0" w:color="000000"/>
              <w:bottom w:val="single" w:sz="4" w:space="0" w:color="000000"/>
              <w:right w:val="single" w:sz="4" w:space="0" w:color="000000"/>
            </w:tcBorders>
          </w:tcPr>
          <w:p w14:paraId="24BFF23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2BB938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117095B" w14:textId="77777777" w:rsidR="00632AA2" w:rsidRPr="00323C87" w:rsidRDefault="00DC5952">
            <w:r w:rsidRPr="00323C87">
              <w:rPr>
                <w:rFonts w:eastAsia="Times New Roman"/>
                <w:sz w:val="24"/>
              </w:rPr>
              <w:t xml:space="preserve">Number of signs installed: </w:t>
            </w:r>
          </w:p>
        </w:tc>
      </w:tr>
      <w:tr w:rsidR="00632AA2" w:rsidRPr="00323C87" w14:paraId="180E65CB" w14:textId="77777777">
        <w:trPr>
          <w:trHeight w:val="622"/>
        </w:trPr>
        <w:tc>
          <w:tcPr>
            <w:tcW w:w="6115" w:type="dxa"/>
            <w:vMerge w:val="restart"/>
            <w:tcBorders>
              <w:top w:val="single" w:sz="4" w:space="0" w:color="000000"/>
              <w:left w:val="single" w:sz="4" w:space="0" w:color="000000"/>
              <w:bottom w:val="single" w:sz="4" w:space="0" w:color="000000"/>
              <w:right w:val="single" w:sz="4" w:space="0" w:color="000000"/>
            </w:tcBorders>
            <w:vAlign w:val="bottom"/>
          </w:tcPr>
          <w:p w14:paraId="13F1BD40" w14:textId="77777777" w:rsidR="00632AA2" w:rsidRPr="00323C87" w:rsidRDefault="00DC5952">
            <w:pPr>
              <w:ind w:left="242"/>
              <w:jc w:val="center"/>
            </w:pPr>
            <w:r w:rsidRPr="00323C87">
              <w:rPr>
                <w:noProof/>
              </w:rPr>
              <w:drawing>
                <wp:inline distT="0" distB="0" distL="0" distR="0" wp14:anchorId="5DBBE07E" wp14:editId="0BA0213C">
                  <wp:extent cx="1139952" cy="1377696"/>
                  <wp:effectExtent l="0" t="0" r="0" b="0"/>
                  <wp:docPr id="502" name="Picture 502"/>
                  <wp:cNvGraphicFramePr/>
                  <a:graphic xmlns:a="http://schemas.openxmlformats.org/drawingml/2006/main">
                    <a:graphicData uri="http://schemas.openxmlformats.org/drawingml/2006/picture">
                      <pic:pic xmlns:pic="http://schemas.openxmlformats.org/drawingml/2006/picture">
                        <pic:nvPicPr>
                          <pic:cNvPr id="502" name="Picture 502"/>
                          <pic:cNvPicPr/>
                        </pic:nvPicPr>
                        <pic:blipFill>
                          <a:blip r:embed="rId15"/>
                          <a:stretch>
                            <a:fillRect/>
                          </a:stretch>
                        </pic:blipFill>
                        <pic:spPr>
                          <a:xfrm>
                            <a:off x="0" y="0"/>
                            <a:ext cx="1139952" cy="1377696"/>
                          </a:xfrm>
                          <a:prstGeom prst="rect">
                            <a:avLst/>
                          </a:prstGeom>
                        </pic:spPr>
                      </pic:pic>
                    </a:graphicData>
                  </a:graphic>
                </wp:inline>
              </w:drawing>
            </w:r>
            <w:r w:rsidRPr="00323C87">
              <w:rPr>
                <w:rFonts w:eastAsia="Times New Roman"/>
                <w:sz w:val="24"/>
              </w:rPr>
              <w:t xml:space="preserve"> </w:t>
            </w:r>
          </w:p>
        </w:tc>
        <w:tc>
          <w:tcPr>
            <w:tcW w:w="3420" w:type="dxa"/>
            <w:vMerge w:val="restart"/>
            <w:tcBorders>
              <w:top w:val="single" w:sz="4" w:space="0" w:color="000000"/>
              <w:left w:val="single" w:sz="4" w:space="0" w:color="000000"/>
              <w:bottom w:val="single" w:sz="4" w:space="0" w:color="000000"/>
              <w:right w:val="single" w:sz="4" w:space="0" w:color="000000"/>
            </w:tcBorders>
            <w:vAlign w:val="center"/>
          </w:tcPr>
          <w:p w14:paraId="3BF5F7EC" w14:textId="77777777" w:rsidR="00632AA2" w:rsidRPr="00323C87" w:rsidRDefault="00DC5952">
            <w:pPr>
              <w:ind w:left="167"/>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6634F0FF" w14:textId="77777777" w:rsidR="00632AA2" w:rsidRPr="00323C87" w:rsidRDefault="00DC5952">
            <w:r w:rsidRPr="00323C87">
              <w:rPr>
                <w:rFonts w:eastAsia="Times New Roman"/>
                <w:sz w:val="24"/>
              </w:rPr>
              <w:t xml:space="preserve">Width/Height (ft): </w:t>
            </w:r>
          </w:p>
        </w:tc>
      </w:tr>
      <w:tr w:rsidR="00632AA2" w:rsidRPr="00323C87" w14:paraId="210DDDEF" w14:textId="77777777">
        <w:trPr>
          <w:trHeight w:val="890"/>
        </w:trPr>
        <w:tc>
          <w:tcPr>
            <w:tcW w:w="0" w:type="auto"/>
            <w:vMerge/>
            <w:tcBorders>
              <w:top w:val="nil"/>
              <w:left w:val="single" w:sz="4" w:space="0" w:color="000000"/>
              <w:bottom w:val="nil"/>
              <w:right w:val="single" w:sz="4" w:space="0" w:color="000000"/>
            </w:tcBorders>
          </w:tcPr>
          <w:p w14:paraId="7B63D996" w14:textId="77777777" w:rsidR="00632AA2" w:rsidRPr="00323C87" w:rsidRDefault="00632AA2"/>
        </w:tc>
        <w:tc>
          <w:tcPr>
            <w:tcW w:w="0" w:type="auto"/>
            <w:vMerge/>
            <w:tcBorders>
              <w:top w:val="nil"/>
              <w:left w:val="single" w:sz="4" w:space="0" w:color="000000"/>
              <w:bottom w:val="nil"/>
              <w:right w:val="single" w:sz="4" w:space="0" w:color="000000"/>
            </w:tcBorders>
          </w:tcPr>
          <w:p w14:paraId="409F3C3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37D5D309" w14:textId="77777777" w:rsidR="00632AA2" w:rsidRPr="00323C87" w:rsidRDefault="00DC5952">
            <w:r w:rsidRPr="00323C87">
              <w:rPr>
                <w:rFonts w:eastAsia="Times New Roman"/>
                <w:sz w:val="24"/>
              </w:rPr>
              <w:t xml:space="preserve">Materials (e.g. aluminum, plastic, or fiber glass): </w:t>
            </w:r>
          </w:p>
        </w:tc>
      </w:tr>
      <w:tr w:rsidR="00632AA2" w:rsidRPr="00323C87" w14:paraId="72EF8B60" w14:textId="77777777">
        <w:trPr>
          <w:trHeight w:val="718"/>
        </w:trPr>
        <w:tc>
          <w:tcPr>
            <w:tcW w:w="0" w:type="auto"/>
            <w:vMerge/>
            <w:tcBorders>
              <w:top w:val="nil"/>
              <w:left w:val="single" w:sz="4" w:space="0" w:color="000000"/>
              <w:bottom w:val="single" w:sz="4" w:space="0" w:color="000000"/>
              <w:right w:val="single" w:sz="4" w:space="0" w:color="000000"/>
            </w:tcBorders>
          </w:tcPr>
          <w:p w14:paraId="2C07CF4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2A6914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B20587E" w14:textId="77777777" w:rsidR="00632AA2" w:rsidRPr="00323C87" w:rsidRDefault="00DC5952">
            <w:r w:rsidRPr="00323C87">
              <w:rPr>
                <w:rFonts w:eastAsia="Times New Roman"/>
                <w:sz w:val="24"/>
              </w:rPr>
              <w:t xml:space="preserve">Number of signs installed: </w:t>
            </w:r>
          </w:p>
        </w:tc>
      </w:tr>
      <w:tr w:rsidR="00632AA2" w:rsidRPr="00323C87" w14:paraId="63AC80CB" w14:textId="77777777">
        <w:trPr>
          <w:trHeight w:val="1476"/>
        </w:trPr>
        <w:tc>
          <w:tcPr>
            <w:tcW w:w="14486" w:type="dxa"/>
            <w:gridSpan w:val="3"/>
            <w:tcBorders>
              <w:top w:val="single" w:sz="4" w:space="0" w:color="000000"/>
              <w:left w:val="single" w:sz="4" w:space="0" w:color="000000"/>
              <w:bottom w:val="single" w:sz="4" w:space="0" w:color="000000"/>
              <w:right w:val="single" w:sz="4" w:space="0" w:color="000000"/>
            </w:tcBorders>
          </w:tcPr>
          <w:p w14:paraId="6AC2C527" w14:textId="77777777" w:rsidR="00632AA2" w:rsidRPr="00323C87" w:rsidRDefault="00DC5952">
            <w:pPr>
              <w:ind w:left="165"/>
              <w:jc w:val="center"/>
            </w:pPr>
            <w:r w:rsidRPr="00323C87">
              <w:rPr>
                <w:rFonts w:eastAsia="Times New Roman"/>
                <w:sz w:val="24"/>
              </w:rPr>
              <w:t xml:space="preserve">Member State/Territory Contact Information </w:t>
            </w:r>
          </w:p>
          <w:p w14:paraId="4D125CEF" w14:textId="77777777" w:rsidR="00632AA2" w:rsidRPr="00323C87" w:rsidRDefault="00DC5952">
            <w:pPr>
              <w:spacing w:line="252" w:lineRule="auto"/>
            </w:pPr>
            <w:r w:rsidRPr="00323C87">
              <w:rPr>
                <w:rFonts w:eastAsia="Times New Roman"/>
                <w:sz w:val="24"/>
              </w:rPr>
              <w:t xml:space="preserve">TWFP: Meteorological Service of Antigua &amp; Barbuda, Mr. Dale Destin (Director). Tel: +12684624606, email: </w:t>
            </w:r>
            <w:r w:rsidRPr="00323C87">
              <w:rPr>
                <w:rFonts w:eastAsia="Times New Roman"/>
                <w:color w:val="0563C1"/>
                <w:sz w:val="24"/>
                <w:u w:val="single" w:color="0563C1"/>
              </w:rPr>
              <w:t>dale_destin@yahoo.com</w:t>
            </w:r>
            <w:r w:rsidRPr="00323C87">
              <w:rPr>
                <w:rFonts w:eastAsia="Times New Roman"/>
                <w:sz w:val="24"/>
              </w:rPr>
              <w:t xml:space="preserve">, </w:t>
            </w:r>
            <w:r w:rsidRPr="00323C87">
              <w:rPr>
                <w:rFonts w:eastAsia="Times New Roman"/>
                <w:color w:val="0563C1"/>
                <w:sz w:val="24"/>
                <w:u w:val="single" w:color="0563C1"/>
              </w:rPr>
              <w:t>dale.desin@ab.gov.ag</w:t>
            </w:r>
            <w:r w:rsidRPr="00323C87">
              <w:rPr>
                <w:rFonts w:eastAsia="Times New Roman"/>
                <w:sz w:val="24"/>
              </w:rPr>
              <w:t xml:space="preserve"> </w:t>
            </w:r>
            <w:r w:rsidRPr="00323C87">
              <w:rPr>
                <w:rFonts w:eastAsia="Times New Roman"/>
                <w:color w:val="0563C1"/>
                <w:sz w:val="24"/>
              </w:rPr>
              <w:t xml:space="preserve"> </w:t>
            </w:r>
          </w:p>
          <w:p w14:paraId="548408A7" w14:textId="6DB79DF2" w:rsidR="00632AA2" w:rsidRPr="00D6038A" w:rsidRDefault="00DC5952">
            <w:pPr>
              <w:rPr>
                <w:highlight w:val="green"/>
              </w:rPr>
            </w:pPr>
            <w:r w:rsidRPr="00D6038A">
              <w:rPr>
                <w:rFonts w:eastAsia="Times New Roman"/>
                <w:sz w:val="24"/>
                <w:highlight w:val="green"/>
              </w:rPr>
              <w:t xml:space="preserve">TNC: National Office of Disaster Services, Mr. </w:t>
            </w:r>
            <w:r w:rsidR="00323C87" w:rsidRPr="00D6038A">
              <w:rPr>
                <w:rFonts w:eastAsia="Times New Roman"/>
                <w:sz w:val="24"/>
                <w:highlight w:val="green"/>
              </w:rPr>
              <w:t>Sherrod James</w:t>
            </w:r>
            <w:r w:rsidRPr="00D6038A">
              <w:rPr>
                <w:rFonts w:eastAsia="Times New Roman"/>
                <w:sz w:val="24"/>
                <w:highlight w:val="green"/>
              </w:rPr>
              <w:t xml:space="preserve"> (Director). Tel: +</w:t>
            </w:r>
            <w:r w:rsidR="009C13A4" w:rsidRPr="00D6038A">
              <w:rPr>
                <w:rFonts w:eastAsia="Times New Roman"/>
                <w:sz w:val="24"/>
                <w:highlight w:val="green"/>
              </w:rPr>
              <w:t>12684624206</w:t>
            </w:r>
            <w:r w:rsidRPr="00D6038A">
              <w:rPr>
                <w:rFonts w:eastAsia="Times New Roman"/>
                <w:sz w:val="24"/>
                <w:highlight w:val="green"/>
              </w:rPr>
              <w:t xml:space="preserve">, email: </w:t>
            </w:r>
            <w:r w:rsidRPr="00D6038A">
              <w:rPr>
                <w:rFonts w:eastAsia="Times New Roman"/>
                <w:color w:val="0563C1"/>
                <w:sz w:val="24"/>
                <w:highlight w:val="green"/>
                <w:u w:val="single" w:color="0563C1"/>
              </w:rPr>
              <w:t>nodsanu@gmail.com</w:t>
            </w:r>
            <w:r w:rsidRPr="00D6038A">
              <w:rPr>
                <w:rFonts w:eastAsia="Times New Roman"/>
                <w:sz w:val="24"/>
                <w:highlight w:val="green"/>
              </w:rPr>
              <w:t xml:space="preserve">, </w:t>
            </w:r>
          </w:p>
          <w:p w14:paraId="684CC19D" w14:textId="75D81416" w:rsidR="00632AA2" w:rsidRPr="00323C87" w:rsidRDefault="00323C87">
            <w:r w:rsidRPr="00D6038A">
              <w:rPr>
                <w:rFonts w:eastAsia="Times New Roman"/>
                <w:color w:val="0563C1"/>
                <w:sz w:val="24"/>
                <w:highlight w:val="green"/>
                <w:u w:val="single" w:color="0563C1"/>
              </w:rPr>
              <w:t>nods.anu@ab.gov.ag, sherrod.james@ab.gov.ag</w:t>
            </w:r>
          </w:p>
        </w:tc>
      </w:tr>
      <w:tr w:rsidR="00632AA2" w:rsidRPr="00323C87" w14:paraId="337A9925" w14:textId="77777777">
        <w:trPr>
          <w:trHeight w:val="1766"/>
        </w:trPr>
        <w:tc>
          <w:tcPr>
            <w:tcW w:w="14486" w:type="dxa"/>
            <w:gridSpan w:val="3"/>
            <w:tcBorders>
              <w:top w:val="single" w:sz="4" w:space="0" w:color="000000"/>
              <w:left w:val="single" w:sz="4" w:space="0" w:color="000000"/>
              <w:bottom w:val="single" w:sz="4" w:space="0" w:color="000000"/>
              <w:right w:val="single" w:sz="4" w:space="0" w:color="000000"/>
            </w:tcBorders>
          </w:tcPr>
          <w:p w14:paraId="6BD5E700" w14:textId="77777777" w:rsidR="00632AA2" w:rsidRPr="00323C87" w:rsidRDefault="00DC5952">
            <w:pPr>
              <w:spacing w:after="8"/>
            </w:pPr>
            <w:r w:rsidRPr="00323C87">
              <w:rPr>
                <w:rFonts w:eastAsia="Times New Roman"/>
                <w:sz w:val="24"/>
              </w:rPr>
              <w:t xml:space="preserve">Notes/Comments:  </w:t>
            </w:r>
          </w:p>
          <w:p w14:paraId="080BE37D" w14:textId="283540BA" w:rsidR="00632AA2" w:rsidRPr="00323C87" w:rsidRDefault="00DC5952">
            <w:pPr>
              <w:numPr>
                <w:ilvl w:val="0"/>
                <w:numId w:val="2"/>
              </w:numPr>
              <w:spacing w:after="8"/>
              <w:ind w:hanging="360"/>
            </w:pPr>
            <w:r w:rsidRPr="00323C87">
              <w:rPr>
                <w:rFonts w:eastAsia="Times New Roman"/>
                <w:sz w:val="24"/>
              </w:rPr>
              <w:t xml:space="preserve">Corresponding documentation for St. John’s, Antigua and Barbuda available </w:t>
            </w:r>
            <w:hyperlink r:id="rId16" w:history="1">
              <w:r w:rsidRPr="00D6038A">
                <w:rPr>
                  <w:rStyle w:val="Hyperlink"/>
                  <w:rFonts w:eastAsia="Times New Roman"/>
                  <w:sz w:val="24"/>
                  <w:highlight w:val="green"/>
                </w:rPr>
                <w:t>here</w:t>
              </w:r>
            </w:hyperlink>
            <w:r w:rsidRPr="00D6038A">
              <w:rPr>
                <w:rFonts w:eastAsia="Times New Roman"/>
                <w:sz w:val="24"/>
                <w:highlight w:val="green"/>
              </w:rPr>
              <w:t>.</w:t>
            </w:r>
            <w:r w:rsidRPr="00323C87">
              <w:rPr>
                <w:rFonts w:eastAsia="Times New Roman"/>
                <w:sz w:val="24"/>
              </w:rPr>
              <w:t xml:space="preserve"> </w:t>
            </w:r>
          </w:p>
          <w:p w14:paraId="4B22E8E2" w14:textId="77777777" w:rsidR="00632AA2" w:rsidRPr="00323C87" w:rsidRDefault="00DC5952">
            <w:pPr>
              <w:numPr>
                <w:ilvl w:val="0"/>
                <w:numId w:val="2"/>
              </w:numPr>
              <w:spacing w:after="8"/>
              <w:ind w:hanging="360"/>
            </w:pPr>
            <w:r w:rsidRPr="00323C87">
              <w:rPr>
                <w:rFonts w:eastAsia="Times New Roman"/>
                <w:sz w:val="24"/>
              </w:rPr>
              <w:t xml:space="preserve">ITIC-CAR previously added all the signage art/photo, type, and information for this Member State/Territory.  </w:t>
            </w:r>
          </w:p>
          <w:p w14:paraId="154D01F7" w14:textId="77777777" w:rsidR="00632AA2" w:rsidRPr="00323C87" w:rsidRDefault="00DC5952">
            <w:pPr>
              <w:numPr>
                <w:ilvl w:val="0"/>
                <w:numId w:val="2"/>
              </w:numPr>
              <w:spacing w:after="8"/>
              <w:ind w:hanging="360"/>
            </w:pPr>
            <w:r w:rsidRPr="00323C87">
              <w:rPr>
                <w:rFonts w:eastAsia="Times New Roman"/>
                <w:sz w:val="24"/>
              </w:rPr>
              <w:t xml:space="preserve">In 2022 ITIC-CAR made updates to the signage/art, type, and information. </w:t>
            </w:r>
          </w:p>
          <w:p w14:paraId="46512EBB" w14:textId="6071B75A" w:rsidR="00632AA2" w:rsidRPr="00323C87" w:rsidRDefault="00DC5952">
            <w:pPr>
              <w:numPr>
                <w:ilvl w:val="0"/>
                <w:numId w:val="2"/>
              </w:numPr>
              <w:ind w:hanging="360"/>
            </w:pPr>
            <w:r w:rsidRPr="00D6038A">
              <w:rPr>
                <w:rFonts w:eastAsia="Times New Roman"/>
                <w:sz w:val="24"/>
                <w:highlight w:val="green"/>
              </w:rPr>
              <w:t>In 202</w:t>
            </w:r>
            <w:r w:rsidR="008107D4" w:rsidRPr="00D6038A">
              <w:rPr>
                <w:rFonts w:eastAsia="Times New Roman"/>
                <w:sz w:val="24"/>
                <w:highlight w:val="green"/>
              </w:rPr>
              <w:t>5</w:t>
            </w:r>
            <w:r w:rsidRPr="00D6038A">
              <w:rPr>
                <w:rFonts w:eastAsia="Times New Roman"/>
                <w:sz w:val="24"/>
                <w:highlight w:val="green"/>
              </w:rPr>
              <w:t xml:space="preserve"> ITIC-CAR made updates to the Member State/Territory Contact Information (based on the document </w:t>
            </w:r>
            <w:r w:rsidR="008107D4" w:rsidRPr="00D6038A">
              <w:rPr>
                <w:rFonts w:eastAsia="Times New Roman"/>
                <w:sz w:val="24"/>
                <w:highlight w:val="green"/>
              </w:rPr>
              <w:t>ICG/CARIBE-EWS DATABASE  for TNCs, TWFPs, and NTWCs</w:t>
            </w:r>
            <w:r w:rsidRPr="00D6038A">
              <w:rPr>
                <w:rFonts w:eastAsia="Times New Roman"/>
                <w:sz w:val="24"/>
                <w:highlight w:val="green"/>
              </w:rPr>
              <w:t xml:space="preserve">, </w:t>
            </w:r>
            <w:r w:rsidR="000E539B">
              <w:rPr>
                <w:rFonts w:eastAsia="Times New Roman"/>
                <w:sz w:val="24"/>
                <w:highlight w:val="green"/>
              </w:rPr>
              <w:t>12, December,</w:t>
            </w:r>
            <w:r w:rsidR="000E539B" w:rsidRPr="00D6038A">
              <w:rPr>
                <w:rFonts w:eastAsia="Times New Roman"/>
                <w:sz w:val="24"/>
                <w:highlight w:val="green"/>
              </w:rPr>
              <w:t xml:space="preserve"> 2025</w:t>
            </w:r>
            <w:r w:rsidR="000E539B" w:rsidRPr="00323C87">
              <w:rPr>
                <w:rFonts w:eastAsia="Times New Roman"/>
                <w:sz w:val="24"/>
              </w:rPr>
              <w:t>).</w:t>
            </w:r>
            <w:r w:rsidRPr="00323C87">
              <w:rPr>
                <w:rFonts w:eastAsia="Times New Roman"/>
                <w:sz w:val="24"/>
              </w:rPr>
              <w:t xml:space="preserve">). </w:t>
            </w:r>
          </w:p>
        </w:tc>
      </w:tr>
    </w:tbl>
    <w:p w14:paraId="0151F8C9" w14:textId="77777777" w:rsidR="00632AA2" w:rsidRPr="00323C87" w:rsidRDefault="00DC5952">
      <w:pPr>
        <w:spacing w:after="177"/>
      </w:pPr>
      <w:r w:rsidRPr="00323C87">
        <w:rPr>
          <w:rFonts w:eastAsia="Times New Roman"/>
          <w:sz w:val="24"/>
        </w:rPr>
        <w:t xml:space="preserve"> </w:t>
      </w:r>
    </w:p>
    <w:p w14:paraId="40C1F06A" w14:textId="77777777" w:rsidR="00632AA2" w:rsidRPr="00323C87" w:rsidRDefault="00DC5952">
      <w:pPr>
        <w:spacing w:after="174"/>
      </w:pPr>
      <w:r w:rsidRPr="00323C87">
        <w:rPr>
          <w:rFonts w:eastAsia="Times New Roman"/>
          <w:sz w:val="24"/>
        </w:rPr>
        <w:t xml:space="preserve"> </w:t>
      </w:r>
    </w:p>
    <w:p w14:paraId="6B30F197" w14:textId="77777777" w:rsidR="00632AA2" w:rsidRPr="00323C87" w:rsidRDefault="00DC5952">
      <w:pPr>
        <w:spacing w:after="177"/>
      </w:pPr>
      <w:r w:rsidRPr="00323C87">
        <w:rPr>
          <w:rFonts w:eastAsia="Times New Roman"/>
          <w:sz w:val="24"/>
        </w:rPr>
        <w:t xml:space="preserve"> </w:t>
      </w:r>
    </w:p>
    <w:p w14:paraId="4FB1266A" w14:textId="77777777" w:rsidR="00632AA2" w:rsidRPr="00323C87" w:rsidRDefault="00DC5952">
      <w:pPr>
        <w:spacing w:after="174"/>
      </w:pPr>
      <w:r w:rsidRPr="00323C87">
        <w:rPr>
          <w:rFonts w:eastAsia="Times New Roman"/>
          <w:sz w:val="24"/>
        </w:rPr>
        <w:t xml:space="preserve"> </w:t>
      </w:r>
    </w:p>
    <w:p w14:paraId="5A1B9463" w14:textId="77777777" w:rsidR="00632AA2" w:rsidRPr="00323C87" w:rsidRDefault="00DC5952">
      <w:pPr>
        <w:spacing w:after="174"/>
      </w:pPr>
      <w:r w:rsidRPr="00323C87">
        <w:rPr>
          <w:rFonts w:eastAsia="Times New Roman"/>
          <w:sz w:val="24"/>
        </w:rPr>
        <w:t xml:space="preserve"> </w:t>
      </w:r>
    </w:p>
    <w:p w14:paraId="6F1878AC" w14:textId="77777777" w:rsidR="00632AA2" w:rsidRPr="00323C87" w:rsidRDefault="00DC5952">
      <w:pPr>
        <w:spacing w:after="177"/>
      </w:pPr>
      <w:r w:rsidRPr="00323C87">
        <w:rPr>
          <w:rFonts w:eastAsia="Times New Roman"/>
          <w:sz w:val="24"/>
        </w:rPr>
        <w:t xml:space="preserve"> </w:t>
      </w:r>
    </w:p>
    <w:p w14:paraId="18DA4F1B" w14:textId="77777777" w:rsidR="00632AA2" w:rsidRPr="00323C87" w:rsidRDefault="00DC5952">
      <w:pPr>
        <w:spacing w:after="174"/>
      </w:pPr>
      <w:r w:rsidRPr="00323C87">
        <w:rPr>
          <w:rFonts w:eastAsia="Times New Roman"/>
          <w:sz w:val="24"/>
        </w:rPr>
        <w:t xml:space="preserve"> </w:t>
      </w:r>
    </w:p>
    <w:p w14:paraId="0A197296" w14:textId="77777777" w:rsidR="00632AA2" w:rsidRPr="00323C87" w:rsidRDefault="00DC5952">
      <w:pPr>
        <w:spacing w:after="177"/>
      </w:pPr>
      <w:r w:rsidRPr="00323C87">
        <w:rPr>
          <w:rFonts w:eastAsia="Times New Roman"/>
          <w:sz w:val="24"/>
        </w:rPr>
        <w:t xml:space="preserve"> </w:t>
      </w:r>
    </w:p>
    <w:p w14:paraId="1551BFD7" w14:textId="22019F88" w:rsidR="00632AA2" w:rsidRPr="00323C87" w:rsidRDefault="00DC5952" w:rsidP="00EC670F">
      <w:pPr>
        <w:spacing w:after="174"/>
      </w:pPr>
      <w:r w:rsidRPr="00323C87">
        <w:rPr>
          <w:rFonts w:eastAsia="Times New Roman"/>
          <w:sz w:val="24"/>
        </w:rPr>
        <w:t xml:space="preserve"> </w:t>
      </w:r>
    </w:p>
    <w:tbl>
      <w:tblPr>
        <w:tblStyle w:val="TableGrid"/>
        <w:tblW w:w="14486" w:type="dxa"/>
        <w:tblInd w:w="5" w:type="dxa"/>
        <w:tblCellMar>
          <w:top w:w="19" w:type="dxa"/>
          <w:left w:w="108" w:type="dxa"/>
          <w:right w:w="217" w:type="dxa"/>
        </w:tblCellMar>
        <w:tblLook w:val="04A0" w:firstRow="1" w:lastRow="0" w:firstColumn="1" w:lastColumn="0" w:noHBand="0" w:noVBand="1"/>
      </w:tblPr>
      <w:tblGrid>
        <w:gridCol w:w="6026"/>
        <w:gridCol w:w="3509"/>
        <w:gridCol w:w="4951"/>
      </w:tblGrid>
      <w:tr w:rsidR="00632AA2" w:rsidRPr="00323C87" w14:paraId="3F0F6A36"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7C3958C5" w14:textId="77777777" w:rsidR="00632AA2" w:rsidRPr="00323C87" w:rsidRDefault="00DC5952">
            <w:pPr>
              <w:ind w:left="204"/>
              <w:jc w:val="center"/>
            </w:pPr>
            <w:r w:rsidRPr="00A507FB">
              <w:rPr>
                <w:rFonts w:eastAsia="Times New Roman"/>
                <w:sz w:val="28"/>
              </w:rPr>
              <w:lastRenderedPageBreak/>
              <w:t>Barbados</w:t>
            </w:r>
            <w:r w:rsidRPr="00323C87">
              <w:rPr>
                <w:rFonts w:eastAsia="Times New Roman"/>
                <w:sz w:val="28"/>
              </w:rPr>
              <w:t xml:space="preserve">  </w:t>
            </w:r>
          </w:p>
        </w:tc>
      </w:tr>
      <w:tr w:rsidR="003475EB" w:rsidRPr="00323C87" w14:paraId="2F514CA1"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4D6A8224" w14:textId="77777777" w:rsidR="00632AA2" w:rsidRPr="00323C87" w:rsidRDefault="00DC5952">
            <w:pPr>
              <w:ind w:left="112"/>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0A0F87D5" w14:textId="77777777" w:rsidR="00632AA2" w:rsidRPr="00323C87" w:rsidRDefault="00DC5952">
            <w:pPr>
              <w:ind w:left="108"/>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10DAA74F" w14:textId="77777777" w:rsidR="00632AA2" w:rsidRPr="00323C87" w:rsidRDefault="00DC5952">
            <w:pPr>
              <w:ind w:left="116"/>
              <w:jc w:val="center"/>
            </w:pPr>
            <w:r w:rsidRPr="00323C87">
              <w:rPr>
                <w:rFonts w:eastAsia="Times New Roman"/>
                <w:sz w:val="24"/>
              </w:rPr>
              <w:t xml:space="preserve">General Information </w:t>
            </w:r>
          </w:p>
        </w:tc>
      </w:tr>
      <w:tr w:rsidR="003475EB" w:rsidRPr="00323C87" w14:paraId="7CCD25EE" w14:textId="77777777">
        <w:trPr>
          <w:trHeight w:val="694"/>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CF5888A" w14:textId="77777777" w:rsidR="00632AA2" w:rsidRPr="00323C87" w:rsidRDefault="00DC5952">
            <w:pPr>
              <w:ind w:left="178"/>
              <w:jc w:val="center"/>
            </w:pPr>
            <w:r w:rsidRPr="00323C87">
              <w:rPr>
                <w:noProof/>
              </w:rPr>
              <w:drawing>
                <wp:inline distT="0" distB="0" distL="0" distR="0" wp14:anchorId="1927BE03" wp14:editId="24B129F2">
                  <wp:extent cx="1371600" cy="1377696"/>
                  <wp:effectExtent l="0" t="0" r="0" b="0"/>
                  <wp:docPr id="759" name="Picture 759"/>
                  <wp:cNvGraphicFramePr/>
                  <a:graphic xmlns:a="http://schemas.openxmlformats.org/drawingml/2006/main">
                    <a:graphicData uri="http://schemas.openxmlformats.org/drawingml/2006/picture">
                      <pic:pic xmlns:pic="http://schemas.openxmlformats.org/drawingml/2006/picture">
                        <pic:nvPicPr>
                          <pic:cNvPr id="759" name="Picture 759"/>
                          <pic:cNvPicPr/>
                        </pic:nvPicPr>
                        <pic:blipFill>
                          <a:blip r:embed="rId17"/>
                          <a:stretch>
                            <a:fillRect/>
                          </a:stretch>
                        </pic:blipFill>
                        <pic:spPr>
                          <a:xfrm>
                            <a:off x="0" y="0"/>
                            <a:ext cx="1371600"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283FDFC" w14:textId="77777777" w:rsidR="00632AA2" w:rsidRPr="00323C87" w:rsidRDefault="00DC5952">
            <w:pPr>
              <w:ind w:left="105"/>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2CB37CF2" w14:textId="77777777" w:rsidR="00632AA2" w:rsidRPr="00323C87" w:rsidRDefault="00DC5952">
            <w:r w:rsidRPr="00323C87">
              <w:rPr>
                <w:rFonts w:eastAsia="Times New Roman"/>
                <w:sz w:val="24"/>
              </w:rPr>
              <w:t xml:space="preserve">Width/Height (ft): </w:t>
            </w:r>
          </w:p>
        </w:tc>
      </w:tr>
      <w:tr w:rsidR="003475EB" w:rsidRPr="00323C87" w14:paraId="5C7B8E56" w14:textId="77777777">
        <w:trPr>
          <w:trHeight w:val="595"/>
        </w:trPr>
        <w:tc>
          <w:tcPr>
            <w:tcW w:w="0" w:type="auto"/>
            <w:vMerge/>
            <w:tcBorders>
              <w:top w:val="nil"/>
              <w:left w:val="single" w:sz="4" w:space="0" w:color="000000"/>
              <w:bottom w:val="nil"/>
              <w:right w:val="single" w:sz="4" w:space="0" w:color="000000"/>
            </w:tcBorders>
          </w:tcPr>
          <w:p w14:paraId="65350961" w14:textId="77777777" w:rsidR="00632AA2" w:rsidRPr="00323C87" w:rsidRDefault="00632AA2"/>
        </w:tc>
        <w:tc>
          <w:tcPr>
            <w:tcW w:w="0" w:type="auto"/>
            <w:vMerge/>
            <w:tcBorders>
              <w:top w:val="nil"/>
              <w:left w:val="single" w:sz="4" w:space="0" w:color="000000"/>
              <w:bottom w:val="nil"/>
              <w:right w:val="single" w:sz="4" w:space="0" w:color="000000"/>
            </w:tcBorders>
          </w:tcPr>
          <w:p w14:paraId="3EB5BA0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CAFB9E6" w14:textId="77777777" w:rsidR="00632AA2" w:rsidRPr="00323C87" w:rsidRDefault="00DC5952">
            <w:r w:rsidRPr="00323C87">
              <w:rPr>
                <w:rFonts w:eastAsia="Times New Roman"/>
                <w:sz w:val="24"/>
              </w:rPr>
              <w:t xml:space="preserve">Materials (e.g. aluminum, plastic, or fiber glass): </w:t>
            </w:r>
          </w:p>
        </w:tc>
      </w:tr>
      <w:tr w:rsidR="003475EB" w:rsidRPr="00323C87" w14:paraId="09F8D746" w14:textId="77777777">
        <w:trPr>
          <w:trHeight w:val="922"/>
        </w:trPr>
        <w:tc>
          <w:tcPr>
            <w:tcW w:w="0" w:type="auto"/>
            <w:vMerge/>
            <w:tcBorders>
              <w:top w:val="nil"/>
              <w:left w:val="single" w:sz="4" w:space="0" w:color="000000"/>
              <w:bottom w:val="single" w:sz="4" w:space="0" w:color="000000"/>
              <w:right w:val="single" w:sz="4" w:space="0" w:color="000000"/>
            </w:tcBorders>
          </w:tcPr>
          <w:p w14:paraId="0B1054A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C8C7B9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46DF912" w14:textId="77777777" w:rsidR="00632AA2" w:rsidRPr="00323C87" w:rsidRDefault="00DC5952">
            <w:r w:rsidRPr="00323C87">
              <w:rPr>
                <w:rFonts w:eastAsia="Times New Roman"/>
                <w:sz w:val="24"/>
              </w:rPr>
              <w:t xml:space="preserve">Number of signs installed: </w:t>
            </w:r>
          </w:p>
        </w:tc>
      </w:tr>
      <w:tr w:rsidR="003475EB" w:rsidRPr="00323C87" w14:paraId="5BB3A883" w14:textId="77777777">
        <w:trPr>
          <w:trHeight w:val="458"/>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2A674098" w14:textId="77777777" w:rsidR="00632AA2" w:rsidRPr="00323C87" w:rsidRDefault="00DC5952">
            <w:pPr>
              <w:ind w:left="156"/>
              <w:jc w:val="center"/>
            </w:pPr>
            <w:r w:rsidRPr="00323C87">
              <w:rPr>
                <w:rFonts w:eastAsia="Times New Roman"/>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625C87B"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0288F88B" w14:textId="77777777" w:rsidR="00632AA2" w:rsidRPr="00323C87" w:rsidRDefault="00DC5952">
            <w:r w:rsidRPr="00323C87">
              <w:rPr>
                <w:rFonts w:eastAsia="Times New Roman"/>
                <w:sz w:val="24"/>
              </w:rPr>
              <w:t xml:space="preserve">Width/Height (ft): </w:t>
            </w:r>
          </w:p>
        </w:tc>
      </w:tr>
      <w:tr w:rsidR="003475EB" w:rsidRPr="00323C87" w14:paraId="4907FC7B" w14:textId="77777777">
        <w:trPr>
          <w:trHeight w:val="598"/>
        </w:trPr>
        <w:tc>
          <w:tcPr>
            <w:tcW w:w="0" w:type="auto"/>
            <w:vMerge/>
            <w:tcBorders>
              <w:top w:val="nil"/>
              <w:left w:val="single" w:sz="4" w:space="0" w:color="000000"/>
              <w:bottom w:val="nil"/>
              <w:right w:val="single" w:sz="4" w:space="0" w:color="000000"/>
            </w:tcBorders>
          </w:tcPr>
          <w:p w14:paraId="16549664" w14:textId="77777777" w:rsidR="00632AA2" w:rsidRPr="00323C87" w:rsidRDefault="00632AA2"/>
        </w:tc>
        <w:tc>
          <w:tcPr>
            <w:tcW w:w="0" w:type="auto"/>
            <w:vMerge/>
            <w:tcBorders>
              <w:top w:val="nil"/>
              <w:left w:val="single" w:sz="4" w:space="0" w:color="000000"/>
              <w:bottom w:val="nil"/>
              <w:right w:val="single" w:sz="4" w:space="0" w:color="000000"/>
            </w:tcBorders>
          </w:tcPr>
          <w:p w14:paraId="461A3AE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75312DF" w14:textId="77777777" w:rsidR="00632AA2" w:rsidRPr="00323C87" w:rsidRDefault="00DC5952">
            <w:r w:rsidRPr="00323C87">
              <w:rPr>
                <w:rFonts w:eastAsia="Times New Roman"/>
                <w:sz w:val="24"/>
              </w:rPr>
              <w:t xml:space="preserve">Materials (e.g. aluminum, plastic, or fiber glass): </w:t>
            </w:r>
          </w:p>
        </w:tc>
      </w:tr>
      <w:tr w:rsidR="003475EB" w:rsidRPr="00323C87" w14:paraId="60CE3C64" w14:textId="77777777">
        <w:trPr>
          <w:trHeight w:val="302"/>
        </w:trPr>
        <w:tc>
          <w:tcPr>
            <w:tcW w:w="0" w:type="auto"/>
            <w:vMerge/>
            <w:tcBorders>
              <w:top w:val="nil"/>
              <w:left w:val="single" w:sz="4" w:space="0" w:color="000000"/>
              <w:bottom w:val="single" w:sz="4" w:space="0" w:color="000000"/>
              <w:right w:val="single" w:sz="4" w:space="0" w:color="000000"/>
            </w:tcBorders>
          </w:tcPr>
          <w:p w14:paraId="526DE41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CD4CF7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B276157" w14:textId="77777777" w:rsidR="00632AA2" w:rsidRPr="00323C87" w:rsidRDefault="00DC5952">
            <w:r w:rsidRPr="00323C87">
              <w:rPr>
                <w:rFonts w:eastAsia="Times New Roman"/>
                <w:sz w:val="24"/>
              </w:rPr>
              <w:t xml:space="preserve">Number of signs installed: </w:t>
            </w:r>
          </w:p>
        </w:tc>
      </w:tr>
      <w:tr w:rsidR="003475EB" w:rsidRPr="00323C87" w14:paraId="37447668"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62EFB6D8" w14:textId="77777777" w:rsidR="00632AA2" w:rsidRPr="00323C87" w:rsidRDefault="00DC5952">
            <w:pPr>
              <w:ind w:left="178"/>
              <w:jc w:val="center"/>
            </w:pPr>
            <w:r w:rsidRPr="00323C87">
              <w:rPr>
                <w:noProof/>
              </w:rPr>
              <w:drawing>
                <wp:inline distT="0" distB="0" distL="0" distR="0" wp14:anchorId="3BA2ECE0" wp14:editId="74661D8C">
                  <wp:extent cx="1670304" cy="1011936"/>
                  <wp:effectExtent l="0" t="0" r="0" b="0"/>
                  <wp:docPr id="762" name="Picture 762"/>
                  <wp:cNvGraphicFramePr/>
                  <a:graphic xmlns:a="http://schemas.openxmlformats.org/drawingml/2006/main">
                    <a:graphicData uri="http://schemas.openxmlformats.org/drawingml/2006/picture">
                      <pic:pic xmlns:pic="http://schemas.openxmlformats.org/drawingml/2006/picture">
                        <pic:nvPicPr>
                          <pic:cNvPr id="762" name="Picture 762"/>
                          <pic:cNvPicPr/>
                        </pic:nvPicPr>
                        <pic:blipFill>
                          <a:blip r:embed="rId18"/>
                          <a:stretch>
                            <a:fillRect/>
                          </a:stretch>
                        </pic:blipFill>
                        <pic:spPr>
                          <a:xfrm>
                            <a:off x="0" y="0"/>
                            <a:ext cx="1670304" cy="101193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146799A" w14:textId="77777777" w:rsidR="00632AA2" w:rsidRPr="00323C87" w:rsidRDefault="00DC5952">
            <w:pPr>
              <w:ind w:left="104"/>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27B3C976" w14:textId="77777777" w:rsidR="00632AA2" w:rsidRPr="00323C87" w:rsidRDefault="00DC5952">
            <w:r w:rsidRPr="00323C87">
              <w:rPr>
                <w:rFonts w:eastAsia="Times New Roman"/>
                <w:sz w:val="24"/>
              </w:rPr>
              <w:t xml:space="preserve">Width/Height (ft): </w:t>
            </w:r>
          </w:p>
        </w:tc>
      </w:tr>
      <w:tr w:rsidR="003475EB" w:rsidRPr="00323C87" w14:paraId="500A2EB6" w14:textId="77777777">
        <w:trPr>
          <w:trHeight w:val="595"/>
        </w:trPr>
        <w:tc>
          <w:tcPr>
            <w:tcW w:w="0" w:type="auto"/>
            <w:vMerge/>
            <w:tcBorders>
              <w:top w:val="nil"/>
              <w:left w:val="single" w:sz="4" w:space="0" w:color="000000"/>
              <w:bottom w:val="nil"/>
              <w:right w:val="single" w:sz="4" w:space="0" w:color="000000"/>
            </w:tcBorders>
          </w:tcPr>
          <w:p w14:paraId="587F32A5" w14:textId="77777777" w:rsidR="00632AA2" w:rsidRPr="00323C87" w:rsidRDefault="00632AA2"/>
        </w:tc>
        <w:tc>
          <w:tcPr>
            <w:tcW w:w="0" w:type="auto"/>
            <w:vMerge/>
            <w:tcBorders>
              <w:top w:val="nil"/>
              <w:left w:val="single" w:sz="4" w:space="0" w:color="000000"/>
              <w:bottom w:val="nil"/>
              <w:right w:val="single" w:sz="4" w:space="0" w:color="000000"/>
            </w:tcBorders>
          </w:tcPr>
          <w:p w14:paraId="22C6CCF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FB2F913" w14:textId="77777777" w:rsidR="00632AA2" w:rsidRPr="00323C87" w:rsidRDefault="00DC5952">
            <w:r w:rsidRPr="00323C87">
              <w:rPr>
                <w:rFonts w:eastAsia="Times New Roman"/>
                <w:sz w:val="24"/>
              </w:rPr>
              <w:t xml:space="preserve">Materials (e.g. aluminum, plastic, or fiber glass): </w:t>
            </w:r>
          </w:p>
        </w:tc>
      </w:tr>
      <w:tr w:rsidR="003475EB" w:rsidRPr="00323C87" w14:paraId="1DCA7022" w14:textId="77777777">
        <w:trPr>
          <w:trHeight w:val="732"/>
        </w:trPr>
        <w:tc>
          <w:tcPr>
            <w:tcW w:w="0" w:type="auto"/>
            <w:vMerge/>
            <w:tcBorders>
              <w:top w:val="nil"/>
              <w:left w:val="single" w:sz="4" w:space="0" w:color="000000"/>
              <w:bottom w:val="single" w:sz="4" w:space="0" w:color="000000"/>
              <w:right w:val="single" w:sz="4" w:space="0" w:color="000000"/>
            </w:tcBorders>
          </w:tcPr>
          <w:p w14:paraId="31AEC9A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97B7EE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31BF952B" w14:textId="77777777" w:rsidR="00632AA2" w:rsidRPr="00323C87" w:rsidRDefault="00DC5952">
            <w:r w:rsidRPr="00323C87">
              <w:rPr>
                <w:rFonts w:eastAsia="Times New Roman"/>
                <w:sz w:val="24"/>
              </w:rPr>
              <w:t xml:space="preserve">Number of signs installed: </w:t>
            </w:r>
          </w:p>
        </w:tc>
      </w:tr>
      <w:tr w:rsidR="003475EB" w:rsidRPr="00323C87" w14:paraId="02C94DDC" w14:textId="77777777">
        <w:trPr>
          <w:trHeight w:val="78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7A3C9633" w14:textId="77777777" w:rsidR="00632AA2" w:rsidRPr="00323C87" w:rsidRDefault="00DC5952">
            <w:pPr>
              <w:ind w:left="1087"/>
            </w:pPr>
            <w:r w:rsidRPr="00323C87">
              <w:rPr>
                <w:noProof/>
              </w:rPr>
              <mc:AlternateContent>
                <mc:Choice Requires="wpg">
                  <w:drawing>
                    <wp:inline distT="0" distB="0" distL="0" distR="0" wp14:anchorId="0C886B57" wp14:editId="688A963C">
                      <wp:extent cx="2316480" cy="1377696"/>
                      <wp:effectExtent l="0" t="0" r="0" b="0"/>
                      <wp:docPr id="73855" name="Group 73855"/>
                      <wp:cNvGraphicFramePr/>
                      <a:graphic xmlns:a="http://schemas.openxmlformats.org/drawingml/2006/main">
                        <a:graphicData uri="http://schemas.microsoft.com/office/word/2010/wordprocessingGroup">
                          <wpg:wgp>
                            <wpg:cNvGrpSpPr/>
                            <wpg:grpSpPr>
                              <a:xfrm>
                                <a:off x="0" y="0"/>
                                <a:ext cx="2316480" cy="1377696"/>
                                <a:chOff x="0" y="0"/>
                                <a:chExt cx="2316480" cy="1377696"/>
                              </a:xfrm>
                            </wpg:grpSpPr>
                            <pic:pic xmlns:pic="http://schemas.openxmlformats.org/drawingml/2006/picture">
                              <pic:nvPicPr>
                                <pic:cNvPr id="765" name="Picture 765"/>
                                <pic:cNvPicPr/>
                              </pic:nvPicPr>
                              <pic:blipFill>
                                <a:blip r:embed="rId19"/>
                                <a:stretch>
                                  <a:fillRect/>
                                </a:stretch>
                              </pic:blipFill>
                              <pic:spPr>
                                <a:xfrm>
                                  <a:off x="0" y="0"/>
                                  <a:ext cx="1274064" cy="1377696"/>
                                </a:xfrm>
                                <a:prstGeom prst="rect">
                                  <a:avLst/>
                                </a:prstGeom>
                              </pic:spPr>
                            </pic:pic>
                            <pic:pic xmlns:pic="http://schemas.openxmlformats.org/drawingml/2006/picture">
                              <pic:nvPicPr>
                                <pic:cNvPr id="768" name="Picture 768"/>
                                <pic:cNvPicPr/>
                              </pic:nvPicPr>
                              <pic:blipFill>
                                <a:blip r:embed="rId20"/>
                                <a:stretch>
                                  <a:fillRect/>
                                </a:stretch>
                              </pic:blipFill>
                              <pic:spPr>
                                <a:xfrm>
                                  <a:off x="1313688" y="0"/>
                                  <a:ext cx="1002792" cy="1377696"/>
                                </a:xfrm>
                                <a:prstGeom prst="rect">
                                  <a:avLst/>
                                </a:prstGeom>
                              </pic:spPr>
                            </pic:pic>
                          </wpg:wgp>
                        </a:graphicData>
                      </a:graphic>
                    </wp:inline>
                  </w:drawing>
                </mc:Choice>
                <mc:Fallback>
                  <w:pict>
                    <v:group w14:anchorId="578C6B2B" id="Group 73855" o:spid="_x0000_s1026" style="width:182.4pt;height:108.5pt;mso-position-horizontal-relative:char;mso-position-vertical-relative:line" coordsize="23164,137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">
                      <v:shape id="Picture 765" o:spid="_x0000_s1027" type="#_x0000_t75" style="position:absolute;width:12740;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">
                        <v:imagedata r:id="rId21" o:title=""/>
                      </v:shape>
                      <v:shape id="Picture 768" o:spid="_x0000_s1028" type="#_x0000_t75" style="position:absolute;left:13136;width:10028;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">
                        <v:imagedata r:id="rId22"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15B182B" w14:textId="77777777" w:rsidR="00632AA2" w:rsidRPr="00323C87" w:rsidRDefault="00DC5952">
            <w:pPr>
              <w:ind w:left="107"/>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1EBAE3FE" w14:textId="77777777" w:rsidR="00632AA2" w:rsidRPr="00323C87" w:rsidRDefault="00DC5952">
            <w:r w:rsidRPr="00323C87">
              <w:rPr>
                <w:rFonts w:eastAsia="Times New Roman"/>
                <w:sz w:val="24"/>
              </w:rPr>
              <w:t xml:space="preserve">Width/Height (ft): </w:t>
            </w:r>
          </w:p>
        </w:tc>
      </w:tr>
      <w:tr w:rsidR="003475EB" w:rsidRPr="00323C87" w14:paraId="6D2FEBC4" w14:textId="77777777">
        <w:trPr>
          <w:trHeight w:val="595"/>
        </w:trPr>
        <w:tc>
          <w:tcPr>
            <w:tcW w:w="0" w:type="auto"/>
            <w:vMerge/>
            <w:tcBorders>
              <w:top w:val="nil"/>
              <w:left w:val="single" w:sz="4" w:space="0" w:color="000000"/>
              <w:bottom w:val="nil"/>
              <w:right w:val="single" w:sz="4" w:space="0" w:color="000000"/>
            </w:tcBorders>
          </w:tcPr>
          <w:p w14:paraId="7FBCB3F1" w14:textId="77777777" w:rsidR="00632AA2" w:rsidRPr="00323C87" w:rsidRDefault="00632AA2"/>
        </w:tc>
        <w:tc>
          <w:tcPr>
            <w:tcW w:w="0" w:type="auto"/>
            <w:vMerge/>
            <w:tcBorders>
              <w:top w:val="nil"/>
              <w:left w:val="single" w:sz="4" w:space="0" w:color="000000"/>
              <w:bottom w:val="nil"/>
              <w:right w:val="single" w:sz="4" w:space="0" w:color="000000"/>
            </w:tcBorders>
          </w:tcPr>
          <w:p w14:paraId="055023E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E7DDA63" w14:textId="77777777" w:rsidR="00632AA2" w:rsidRPr="00323C87" w:rsidRDefault="00DC5952">
            <w:r w:rsidRPr="00323C87">
              <w:rPr>
                <w:rFonts w:eastAsia="Times New Roman"/>
                <w:sz w:val="24"/>
              </w:rPr>
              <w:t xml:space="preserve">Materials (e.g. aluminum, plastic, or fiber glass): </w:t>
            </w:r>
          </w:p>
        </w:tc>
      </w:tr>
      <w:tr w:rsidR="003475EB" w:rsidRPr="00323C87" w14:paraId="58DBD7D8" w14:textId="77777777">
        <w:trPr>
          <w:trHeight w:val="852"/>
        </w:trPr>
        <w:tc>
          <w:tcPr>
            <w:tcW w:w="0" w:type="auto"/>
            <w:vMerge/>
            <w:tcBorders>
              <w:top w:val="nil"/>
              <w:left w:val="single" w:sz="4" w:space="0" w:color="000000"/>
              <w:bottom w:val="single" w:sz="4" w:space="0" w:color="000000"/>
              <w:right w:val="single" w:sz="4" w:space="0" w:color="000000"/>
            </w:tcBorders>
          </w:tcPr>
          <w:p w14:paraId="6274BC4E"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368F12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5BF81F76" w14:textId="77777777" w:rsidR="00632AA2" w:rsidRPr="00323C87" w:rsidRDefault="00DC5952">
            <w:r w:rsidRPr="00323C87">
              <w:rPr>
                <w:rFonts w:eastAsia="Times New Roman"/>
                <w:sz w:val="24"/>
              </w:rPr>
              <w:t xml:space="preserve">Number of signs installed: </w:t>
            </w:r>
          </w:p>
        </w:tc>
      </w:tr>
      <w:tr w:rsidR="003475EB" w:rsidRPr="00323C87" w14:paraId="15A3BA3F" w14:textId="77777777">
        <w:trPr>
          <w:trHeight w:val="710"/>
        </w:trPr>
        <w:tc>
          <w:tcPr>
            <w:tcW w:w="6026" w:type="dxa"/>
            <w:vMerge w:val="restart"/>
            <w:tcBorders>
              <w:top w:val="single" w:sz="4" w:space="0" w:color="000000"/>
              <w:left w:val="single" w:sz="4" w:space="0" w:color="000000"/>
              <w:bottom w:val="double" w:sz="16" w:space="0" w:color="000000"/>
              <w:right w:val="single" w:sz="4" w:space="0" w:color="000000"/>
            </w:tcBorders>
            <w:vAlign w:val="bottom"/>
          </w:tcPr>
          <w:p w14:paraId="04F45B7B" w14:textId="77777777" w:rsidR="00632AA2" w:rsidRPr="00323C87" w:rsidRDefault="00DC5952">
            <w:pPr>
              <w:jc w:val="right"/>
            </w:pPr>
            <w:r w:rsidRPr="00323C87">
              <w:rPr>
                <w:noProof/>
              </w:rPr>
              <mc:AlternateContent>
                <mc:Choice Requires="wpg">
                  <w:drawing>
                    <wp:inline distT="0" distB="0" distL="0" distR="0" wp14:anchorId="27B26D64" wp14:editId="031B56E5">
                      <wp:extent cx="3486912" cy="1395984"/>
                      <wp:effectExtent l="0" t="0" r="0" b="0"/>
                      <wp:docPr id="74068" name="Group 74068"/>
                      <wp:cNvGraphicFramePr/>
                      <a:graphic xmlns:a="http://schemas.openxmlformats.org/drawingml/2006/main">
                        <a:graphicData uri="http://schemas.microsoft.com/office/word/2010/wordprocessingGroup">
                          <wpg:wgp>
                            <wpg:cNvGrpSpPr/>
                            <wpg:grpSpPr>
                              <a:xfrm>
                                <a:off x="0" y="0"/>
                                <a:ext cx="3486912" cy="1395984"/>
                                <a:chOff x="0" y="0"/>
                                <a:chExt cx="3486912" cy="1395984"/>
                              </a:xfrm>
                            </wpg:grpSpPr>
                            <pic:pic xmlns:pic="http://schemas.openxmlformats.org/drawingml/2006/picture">
                              <pic:nvPicPr>
                                <pic:cNvPr id="771" name="Picture 771"/>
                                <pic:cNvPicPr/>
                              </pic:nvPicPr>
                              <pic:blipFill>
                                <a:blip r:embed="rId23"/>
                                <a:stretch>
                                  <a:fillRect/>
                                </a:stretch>
                              </pic:blipFill>
                              <pic:spPr>
                                <a:xfrm>
                                  <a:off x="0" y="24384"/>
                                  <a:ext cx="1021080" cy="1316736"/>
                                </a:xfrm>
                                <a:prstGeom prst="rect">
                                  <a:avLst/>
                                </a:prstGeom>
                              </pic:spPr>
                            </pic:pic>
                            <pic:pic xmlns:pic="http://schemas.openxmlformats.org/drawingml/2006/picture">
                              <pic:nvPicPr>
                                <pic:cNvPr id="775" name="Picture 775"/>
                                <pic:cNvPicPr/>
                              </pic:nvPicPr>
                              <pic:blipFill>
                                <a:blip r:embed="rId24"/>
                                <a:stretch>
                                  <a:fillRect/>
                                </a:stretch>
                              </pic:blipFill>
                              <pic:spPr>
                                <a:xfrm>
                                  <a:off x="1046988" y="0"/>
                                  <a:ext cx="1377696" cy="1377696"/>
                                </a:xfrm>
                                <a:prstGeom prst="rect">
                                  <a:avLst/>
                                </a:prstGeom>
                              </pic:spPr>
                            </pic:pic>
                            <pic:pic xmlns:pic="http://schemas.openxmlformats.org/drawingml/2006/picture">
                              <pic:nvPicPr>
                                <pic:cNvPr id="778" name="Picture 778"/>
                                <pic:cNvPicPr/>
                              </pic:nvPicPr>
                              <pic:blipFill>
                                <a:blip r:embed="rId25"/>
                                <a:stretch>
                                  <a:fillRect/>
                                </a:stretch>
                              </pic:blipFill>
                              <pic:spPr>
                                <a:xfrm>
                                  <a:off x="2439924" y="1524"/>
                                  <a:ext cx="1046988" cy="1394460"/>
                                </a:xfrm>
                                <a:prstGeom prst="rect">
                                  <a:avLst/>
                                </a:prstGeom>
                              </pic:spPr>
                            </pic:pic>
                          </wpg:wgp>
                        </a:graphicData>
                      </a:graphic>
                    </wp:inline>
                  </w:drawing>
                </mc:Choice>
                <mc:Fallback>
                  <w:pict>
                    <v:group w14:anchorId="3FBC890B" id="Group 74068" o:spid="_x0000_s1026" style="width:274.55pt;height:109.9pt;mso-position-horizontal-relative:char;mso-position-vertical-relative:line" coordsize="34869,1395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">
                      <v:shape id="Picture 771" o:spid="_x0000_s1027" type="#_x0000_t75" style="position:absolute;top:243;width:10210;height:13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">
                        <v:imagedata r:id="rId26" o:title=""/>
                      </v:shape>
                      <v:shape id="Picture 775" o:spid="_x0000_s1028" type="#_x0000_t75" style="position:absolute;left:10469;width:13777;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">
                        <v:imagedata r:id="rId27" o:title=""/>
                      </v:shape>
                      <v:shape id="Picture 778" o:spid="_x0000_s1029" type="#_x0000_t75" style="position:absolute;left:24399;top:15;width:10470;height:1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">
                        <v:imagedata r:id="rId28"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D662147" w14:textId="77777777" w:rsidR="00632AA2" w:rsidRPr="00323C87" w:rsidRDefault="00DC5952">
            <w:pPr>
              <w:ind w:left="105"/>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vAlign w:val="center"/>
          </w:tcPr>
          <w:p w14:paraId="42175EFC" w14:textId="77777777" w:rsidR="00632AA2" w:rsidRPr="00323C87" w:rsidRDefault="00DC5952">
            <w:r w:rsidRPr="00323C87">
              <w:rPr>
                <w:rFonts w:eastAsia="Times New Roman"/>
                <w:sz w:val="24"/>
              </w:rPr>
              <w:t xml:space="preserve">Width/Height (ft): </w:t>
            </w:r>
          </w:p>
        </w:tc>
      </w:tr>
      <w:tr w:rsidR="003475EB" w:rsidRPr="00323C87" w14:paraId="6BDD0481" w14:textId="77777777">
        <w:trPr>
          <w:trHeight w:val="766"/>
        </w:trPr>
        <w:tc>
          <w:tcPr>
            <w:tcW w:w="0" w:type="auto"/>
            <w:vMerge/>
            <w:tcBorders>
              <w:top w:val="nil"/>
              <w:left w:val="single" w:sz="4" w:space="0" w:color="000000"/>
              <w:bottom w:val="nil"/>
              <w:right w:val="single" w:sz="4" w:space="0" w:color="000000"/>
            </w:tcBorders>
          </w:tcPr>
          <w:p w14:paraId="452CCE6A" w14:textId="77777777" w:rsidR="00632AA2" w:rsidRPr="00323C87" w:rsidRDefault="00632AA2"/>
        </w:tc>
        <w:tc>
          <w:tcPr>
            <w:tcW w:w="0" w:type="auto"/>
            <w:vMerge/>
            <w:tcBorders>
              <w:top w:val="nil"/>
              <w:left w:val="single" w:sz="4" w:space="0" w:color="000000"/>
              <w:bottom w:val="nil"/>
              <w:right w:val="single" w:sz="4" w:space="0" w:color="000000"/>
            </w:tcBorders>
          </w:tcPr>
          <w:p w14:paraId="62F795F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F402BCC" w14:textId="77777777" w:rsidR="00632AA2" w:rsidRPr="00323C87" w:rsidRDefault="00DC5952">
            <w:r w:rsidRPr="00323C87">
              <w:rPr>
                <w:rFonts w:eastAsia="Times New Roman"/>
                <w:sz w:val="24"/>
              </w:rPr>
              <w:t xml:space="preserve">Materials (e.g. aluminum, plastic, or fiber glass): </w:t>
            </w:r>
          </w:p>
        </w:tc>
      </w:tr>
      <w:tr w:rsidR="003475EB" w:rsidRPr="00323C87" w14:paraId="0509AA5B" w14:textId="77777777">
        <w:trPr>
          <w:trHeight w:val="719"/>
        </w:trPr>
        <w:tc>
          <w:tcPr>
            <w:tcW w:w="0" w:type="auto"/>
            <w:vMerge/>
            <w:tcBorders>
              <w:top w:val="nil"/>
              <w:left w:val="single" w:sz="4" w:space="0" w:color="000000"/>
              <w:bottom w:val="double" w:sz="16" w:space="0" w:color="000000"/>
              <w:right w:val="single" w:sz="4" w:space="0" w:color="000000"/>
            </w:tcBorders>
          </w:tcPr>
          <w:p w14:paraId="1902A91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61CFA1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70B258E8" w14:textId="77777777" w:rsidR="00632AA2" w:rsidRPr="00323C87" w:rsidRDefault="00DC5952">
            <w:r w:rsidRPr="00323C87">
              <w:rPr>
                <w:rFonts w:eastAsia="Times New Roman"/>
                <w:sz w:val="24"/>
              </w:rPr>
              <w:t xml:space="preserve">Number of signs installed: </w:t>
            </w:r>
          </w:p>
        </w:tc>
      </w:tr>
      <w:tr w:rsidR="003475EB" w:rsidRPr="00323C87" w14:paraId="54DDCCD6" w14:textId="77777777">
        <w:trPr>
          <w:trHeight w:val="764"/>
        </w:trPr>
        <w:tc>
          <w:tcPr>
            <w:tcW w:w="6026" w:type="dxa"/>
            <w:vMerge w:val="restart"/>
            <w:tcBorders>
              <w:top w:val="double" w:sz="16" w:space="0" w:color="000000"/>
              <w:left w:val="single" w:sz="4" w:space="0" w:color="000000"/>
              <w:bottom w:val="single" w:sz="4" w:space="0" w:color="000000"/>
              <w:right w:val="single" w:sz="4" w:space="0" w:color="000000"/>
            </w:tcBorders>
            <w:vAlign w:val="bottom"/>
          </w:tcPr>
          <w:p w14:paraId="3FFEFC9A" w14:textId="2232B5E0" w:rsidR="003475EB" w:rsidRPr="003475EB" w:rsidRDefault="00DC5952" w:rsidP="003475EB">
            <w:pPr>
              <w:ind w:left="185"/>
              <w:jc w:val="center"/>
              <w:rPr>
                <w:rFonts w:eastAsia="Times New Roman"/>
              </w:rPr>
            </w:pPr>
            <w:r w:rsidRPr="00323C87">
              <w:rPr>
                <w:noProof/>
              </w:rPr>
              <w:drawing>
                <wp:inline distT="0" distB="0" distL="0" distR="0" wp14:anchorId="4AE14032" wp14:editId="3E689010">
                  <wp:extent cx="1149096" cy="1377696"/>
                  <wp:effectExtent l="0" t="0" r="0" b="0"/>
                  <wp:docPr id="780" name="Picture 780"/>
                  <wp:cNvGraphicFramePr/>
                  <a:graphic xmlns:a="http://schemas.openxmlformats.org/drawingml/2006/main">
                    <a:graphicData uri="http://schemas.openxmlformats.org/drawingml/2006/picture">
                      <pic:pic xmlns:pic="http://schemas.openxmlformats.org/drawingml/2006/picture">
                        <pic:nvPicPr>
                          <pic:cNvPr id="780" name="Picture 780"/>
                          <pic:cNvPicPr/>
                        </pic:nvPicPr>
                        <pic:blipFill>
                          <a:blip r:embed="rId29"/>
                          <a:stretch>
                            <a:fillRect/>
                          </a:stretch>
                        </pic:blipFill>
                        <pic:spPr>
                          <a:xfrm>
                            <a:off x="0" y="0"/>
                            <a:ext cx="1149096" cy="1377696"/>
                          </a:xfrm>
                          <a:prstGeom prst="rect">
                            <a:avLst/>
                          </a:prstGeom>
                        </pic:spPr>
                      </pic:pic>
                    </a:graphicData>
                  </a:graphic>
                </wp:inline>
              </w:drawing>
            </w:r>
            <w:r w:rsidRPr="00323C87">
              <w:rPr>
                <w:rFonts w:eastAsia="Times New Roman"/>
                <w:sz w:val="24"/>
              </w:rPr>
              <w:t xml:space="preserve"> </w:t>
            </w:r>
            <w:r w:rsidR="003475EB" w:rsidRPr="003475EB">
              <w:rPr>
                <w:rFonts w:eastAsia="Times New Roman"/>
                <w:noProof/>
              </w:rPr>
              <w:drawing>
                <wp:inline distT="0" distB="0" distL="0" distR="0" wp14:anchorId="1D4A21CA" wp14:editId="7C7D2F83">
                  <wp:extent cx="1125385" cy="1387043"/>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3888" cy="1409848"/>
                          </a:xfrm>
                          <a:prstGeom prst="rect">
                            <a:avLst/>
                          </a:prstGeom>
                          <a:noFill/>
                          <a:ln>
                            <a:noFill/>
                          </a:ln>
                        </pic:spPr>
                      </pic:pic>
                    </a:graphicData>
                  </a:graphic>
                </wp:inline>
              </w:drawing>
            </w:r>
          </w:p>
          <w:p w14:paraId="5ED91217" w14:textId="342D7EF5" w:rsidR="00632AA2" w:rsidRPr="00323C87" w:rsidRDefault="00632AA2">
            <w:pPr>
              <w:ind w:left="185"/>
              <w:jc w:val="center"/>
            </w:pP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4897DC90" w14:textId="77777777" w:rsidR="00632AA2" w:rsidRPr="00323C87" w:rsidRDefault="00DC5952">
            <w:pPr>
              <w:ind w:left="107"/>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04F562D9" w14:textId="77777777" w:rsidR="00632AA2" w:rsidRPr="00323C87" w:rsidRDefault="00DC5952">
            <w:r w:rsidRPr="00323C87">
              <w:rPr>
                <w:rFonts w:eastAsia="Times New Roman"/>
                <w:sz w:val="24"/>
              </w:rPr>
              <w:t xml:space="preserve">Width/Height (ft): </w:t>
            </w:r>
          </w:p>
        </w:tc>
      </w:tr>
      <w:tr w:rsidR="003475EB" w:rsidRPr="00323C87" w14:paraId="1E8D6042" w14:textId="77777777">
        <w:trPr>
          <w:trHeight w:val="595"/>
        </w:trPr>
        <w:tc>
          <w:tcPr>
            <w:tcW w:w="0" w:type="auto"/>
            <w:vMerge/>
            <w:tcBorders>
              <w:top w:val="nil"/>
              <w:left w:val="single" w:sz="4" w:space="0" w:color="000000"/>
              <w:bottom w:val="nil"/>
              <w:right w:val="single" w:sz="4" w:space="0" w:color="000000"/>
            </w:tcBorders>
          </w:tcPr>
          <w:p w14:paraId="5C081BCF" w14:textId="77777777" w:rsidR="00632AA2" w:rsidRPr="00323C87" w:rsidRDefault="00632AA2"/>
        </w:tc>
        <w:tc>
          <w:tcPr>
            <w:tcW w:w="0" w:type="auto"/>
            <w:vMerge/>
            <w:tcBorders>
              <w:top w:val="nil"/>
              <w:left w:val="single" w:sz="4" w:space="0" w:color="000000"/>
              <w:bottom w:val="nil"/>
              <w:right w:val="single" w:sz="4" w:space="0" w:color="000000"/>
            </w:tcBorders>
          </w:tcPr>
          <w:p w14:paraId="3E1FCDE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52A3057" w14:textId="77777777" w:rsidR="00632AA2" w:rsidRPr="00323C87" w:rsidRDefault="00DC5952">
            <w:r w:rsidRPr="00323C87">
              <w:rPr>
                <w:rFonts w:eastAsia="Times New Roman"/>
                <w:sz w:val="24"/>
              </w:rPr>
              <w:t xml:space="preserve">Materials (e.g. aluminum, plastic, or fiber glass): </w:t>
            </w:r>
          </w:p>
        </w:tc>
      </w:tr>
      <w:tr w:rsidR="003475EB" w:rsidRPr="00323C87" w14:paraId="32F828DE" w14:textId="77777777">
        <w:trPr>
          <w:trHeight w:val="905"/>
        </w:trPr>
        <w:tc>
          <w:tcPr>
            <w:tcW w:w="0" w:type="auto"/>
            <w:vMerge/>
            <w:tcBorders>
              <w:top w:val="nil"/>
              <w:left w:val="single" w:sz="4" w:space="0" w:color="000000"/>
              <w:bottom w:val="single" w:sz="4" w:space="0" w:color="000000"/>
              <w:right w:val="single" w:sz="4" w:space="0" w:color="000000"/>
            </w:tcBorders>
          </w:tcPr>
          <w:p w14:paraId="30B297F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E7CF6A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2B107F80" w14:textId="77777777" w:rsidR="00632AA2" w:rsidRPr="00323C87" w:rsidRDefault="00DC5952">
            <w:r w:rsidRPr="00323C87">
              <w:rPr>
                <w:rFonts w:eastAsia="Times New Roman"/>
                <w:sz w:val="24"/>
              </w:rPr>
              <w:t xml:space="preserve">Number of signs installed: </w:t>
            </w:r>
          </w:p>
        </w:tc>
      </w:tr>
      <w:tr w:rsidR="00632AA2" w:rsidRPr="00323C87" w14:paraId="03E358A4" w14:textId="77777777">
        <w:trPr>
          <w:trHeight w:val="1476"/>
        </w:trPr>
        <w:tc>
          <w:tcPr>
            <w:tcW w:w="14486" w:type="dxa"/>
            <w:gridSpan w:val="3"/>
            <w:tcBorders>
              <w:top w:val="single" w:sz="4" w:space="0" w:color="000000"/>
              <w:left w:val="single" w:sz="4" w:space="0" w:color="000000"/>
              <w:bottom w:val="single" w:sz="4" w:space="0" w:color="000000"/>
              <w:right w:val="single" w:sz="4" w:space="0" w:color="000000"/>
            </w:tcBorders>
          </w:tcPr>
          <w:p w14:paraId="75449E8B" w14:textId="77777777" w:rsidR="00632AA2" w:rsidRPr="00323C87" w:rsidRDefault="00DC5952">
            <w:pPr>
              <w:ind w:left="112"/>
              <w:jc w:val="center"/>
            </w:pPr>
            <w:r w:rsidRPr="00323C87">
              <w:rPr>
                <w:rFonts w:eastAsia="Times New Roman"/>
                <w:sz w:val="24"/>
              </w:rPr>
              <w:t xml:space="preserve">Member State/Territory Contact Information </w:t>
            </w:r>
          </w:p>
          <w:p w14:paraId="648328CA" w14:textId="489917EB" w:rsidR="00632AA2" w:rsidRPr="00D6038A" w:rsidRDefault="00DC5952">
            <w:pPr>
              <w:rPr>
                <w:highlight w:val="green"/>
              </w:rPr>
            </w:pPr>
            <w:r w:rsidRPr="00D6038A">
              <w:rPr>
                <w:rFonts w:eastAsia="Times New Roman"/>
                <w:sz w:val="24"/>
                <w:highlight w:val="green"/>
              </w:rPr>
              <w:t xml:space="preserve">NTWC &amp; TWFP: Barbados Meteorological Services, Mr. </w:t>
            </w:r>
            <w:r w:rsidR="008107D4" w:rsidRPr="00D6038A">
              <w:rPr>
                <w:rFonts w:eastAsia="Times New Roman"/>
                <w:sz w:val="24"/>
                <w:highlight w:val="green"/>
              </w:rPr>
              <w:t>Sabu Best</w:t>
            </w:r>
            <w:r w:rsidRPr="00D6038A">
              <w:rPr>
                <w:rFonts w:eastAsia="Times New Roman"/>
                <w:sz w:val="24"/>
                <w:highlight w:val="green"/>
              </w:rPr>
              <w:t xml:space="preserve"> (Director). Tel: +</w:t>
            </w:r>
            <w:r w:rsidR="008107D4" w:rsidRPr="00D6038A">
              <w:rPr>
                <w:rFonts w:eastAsia="Times New Roman"/>
                <w:sz w:val="24"/>
                <w:highlight w:val="green"/>
              </w:rPr>
              <w:t>12465350017</w:t>
            </w:r>
            <w:r w:rsidRPr="00D6038A">
              <w:rPr>
                <w:rFonts w:eastAsia="Times New Roman"/>
                <w:sz w:val="24"/>
                <w:highlight w:val="green"/>
              </w:rPr>
              <w:t xml:space="preserve">, email: </w:t>
            </w:r>
          </w:p>
          <w:p w14:paraId="16C0B59C" w14:textId="71947DFD" w:rsidR="00632AA2" w:rsidRPr="00323C87" w:rsidRDefault="008107D4">
            <w:r w:rsidRPr="00D6038A">
              <w:rPr>
                <w:rFonts w:eastAsia="Times New Roman"/>
                <w:color w:val="0563C1"/>
                <w:sz w:val="24"/>
                <w:highlight w:val="green"/>
                <w:u w:val="single" w:color="0563C1"/>
              </w:rPr>
              <w:t>sabu.best@barbados.gov.bb</w:t>
            </w:r>
            <w:r w:rsidR="00DC5952" w:rsidRPr="00D6038A">
              <w:rPr>
                <w:rFonts w:eastAsia="Times New Roman"/>
                <w:sz w:val="24"/>
                <w:highlight w:val="green"/>
              </w:rPr>
              <w:t xml:space="preserve">, </w:t>
            </w:r>
            <w:r w:rsidR="00DC5952" w:rsidRPr="00D6038A">
              <w:rPr>
                <w:rFonts w:eastAsia="Times New Roman"/>
                <w:color w:val="0563C1"/>
                <w:sz w:val="24"/>
                <w:highlight w:val="green"/>
                <w:u w:val="single" w:color="0563C1"/>
              </w:rPr>
              <w:t>meteorological.services@barbados.gov.bb</w:t>
            </w:r>
            <w:r w:rsidR="00DC5952" w:rsidRPr="00D6038A">
              <w:rPr>
                <w:rFonts w:eastAsia="Times New Roman"/>
                <w:sz w:val="24"/>
                <w:highlight w:val="green"/>
              </w:rPr>
              <w:t xml:space="preserve">, </w:t>
            </w:r>
            <w:r w:rsidR="00DC5952" w:rsidRPr="00D6038A">
              <w:rPr>
                <w:rFonts w:eastAsia="Times New Roman"/>
                <w:color w:val="0563C1"/>
                <w:sz w:val="24"/>
                <w:highlight w:val="green"/>
                <w:u w:val="single" w:color="0563C1"/>
              </w:rPr>
              <w:t>barbadosmet@gmail.com</w:t>
            </w:r>
            <w:r w:rsidR="00DC5952" w:rsidRPr="00323C87">
              <w:rPr>
                <w:rFonts w:eastAsia="Times New Roman"/>
                <w:color w:val="0563C1"/>
                <w:sz w:val="24"/>
              </w:rPr>
              <w:t xml:space="preserve"> </w:t>
            </w:r>
          </w:p>
          <w:p w14:paraId="7A03EE8C" w14:textId="77777777" w:rsidR="00632AA2" w:rsidRPr="00323C87" w:rsidRDefault="00DC5952">
            <w:r w:rsidRPr="00323C87">
              <w:rPr>
                <w:rFonts w:eastAsia="Times New Roman"/>
                <w:sz w:val="24"/>
              </w:rPr>
              <w:t xml:space="preserve">TNC: Coastal Zone Management Unit, Dr. Leo F. S. Brewster (Director). Tel: 12465255740, email: </w:t>
            </w:r>
            <w:r w:rsidRPr="00323C87">
              <w:rPr>
                <w:rFonts w:eastAsia="Times New Roman"/>
                <w:color w:val="0563C1"/>
                <w:sz w:val="24"/>
                <w:u w:val="single" w:color="0563C1"/>
              </w:rPr>
              <w:t>lbrewster@coastal.gov.bb</w:t>
            </w:r>
            <w:r w:rsidRPr="00323C87">
              <w:rPr>
                <w:rFonts w:eastAsia="Times New Roman"/>
                <w:sz w:val="24"/>
              </w:rPr>
              <w:t xml:space="preserve">, </w:t>
            </w:r>
            <w:r w:rsidRPr="00323C87">
              <w:rPr>
                <w:rFonts w:eastAsia="Times New Roman"/>
                <w:color w:val="0563C1"/>
                <w:sz w:val="24"/>
                <w:u w:val="single" w:color="0563C1"/>
              </w:rPr>
              <w:t>director@coastal.gov.bb</w:t>
            </w:r>
            <w:r w:rsidRPr="00323C87">
              <w:rPr>
                <w:rFonts w:eastAsia="Times New Roman"/>
                <w:sz w:val="24"/>
              </w:rPr>
              <w:t xml:space="preserve">  </w:t>
            </w:r>
          </w:p>
        </w:tc>
      </w:tr>
      <w:tr w:rsidR="00632AA2" w:rsidRPr="00323C87" w14:paraId="589AEEF1" w14:textId="77777777">
        <w:trPr>
          <w:trHeight w:val="2354"/>
        </w:trPr>
        <w:tc>
          <w:tcPr>
            <w:tcW w:w="14486" w:type="dxa"/>
            <w:gridSpan w:val="3"/>
            <w:tcBorders>
              <w:top w:val="single" w:sz="4" w:space="0" w:color="000000"/>
              <w:left w:val="single" w:sz="4" w:space="0" w:color="000000"/>
              <w:bottom w:val="single" w:sz="4" w:space="0" w:color="000000"/>
              <w:right w:val="single" w:sz="4" w:space="0" w:color="000000"/>
            </w:tcBorders>
          </w:tcPr>
          <w:p w14:paraId="43CC2EB8" w14:textId="77777777" w:rsidR="00632AA2" w:rsidRPr="003475EB" w:rsidRDefault="00DC5952">
            <w:pPr>
              <w:spacing w:after="8"/>
            </w:pPr>
            <w:r w:rsidRPr="003475EB">
              <w:rPr>
                <w:rFonts w:eastAsia="Times New Roman"/>
                <w:sz w:val="24"/>
              </w:rPr>
              <w:t xml:space="preserve">Notes/Comments:  </w:t>
            </w:r>
          </w:p>
          <w:p w14:paraId="0B2929F4" w14:textId="03B34A56" w:rsidR="00632AA2" w:rsidRPr="003475EB" w:rsidRDefault="00DC5952">
            <w:pPr>
              <w:numPr>
                <w:ilvl w:val="0"/>
                <w:numId w:val="3"/>
              </w:numPr>
              <w:spacing w:after="8"/>
              <w:ind w:hanging="360"/>
            </w:pPr>
            <w:r w:rsidRPr="003475EB">
              <w:rPr>
                <w:rFonts w:eastAsia="Times New Roman"/>
                <w:sz w:val="24"/>
              </w:rPr>
              <w:t xml:space="preserve">Corresponding documentation for Barbados available </w:t>
            </w:r>
            <w:hyperlink r:id="rId31" w:history="1">
              <w:r w:rsidRPr="003475EB">
                <w:rPr>
                  <w:rStyle w:val="Hyperlink"/>
                  <w:rFonts w:eastAsia="Times New Roman"/>
                  <w:sz w:val="24"/>
                  <w:highlight w:val="green"/>
                </w:rPr>
                <w:t>here</w:t>
              </w:r>
            </w:hyperlink>
            <w:r w:rsidRPr="003475EB">
              <w:rPr>
                <w:rFonts w:eastAsia="Times New Roman"/>
                <w:sz w:val="24"/>
                <w:highlight w:val="green"/>
              </w:rPr>
              <w:t>.</w:t>
            </w:r>
            <w:r w:rsidRPr="003475EB">
              <w:rPr>
                <w:rFonts w:eastAsia="Times New Roman"/>
                <w:sz w:val="24"/>
              </w:rPr>
              <w:t xml:space="preserve"> </w:t>
            </w:r>
          </w:p>
          <w:p w14:paraId="453B38B4" w14:textId="77777777" w:rsidR="00632AA2" w:rsidRPr="003475EB" w:rsidRDefault="00DC5952">
            <w:pPr>
              <w:numPr>
                <w:ilvl w:val="0"/>
                <w:numId w:val="3"/>
              </w:numPr>
              <w:spacing w:after="8"/>
              <w:ind w:hanging="360"/>
            </w:pPr>
            <w:r w:rsidRPr="003475EB">
              <w:rPr>
                <w:rFonts w:eastAsia="Times New Roman"/>
                <w:sz w:val="24"/>
              </w:rPr>
              <w:t xml:space="preserve">ITIC-CAR previously added all the signage art/photo, type, and information for this Member State/Territory.  </w:t>
            </w:r>
          </w:p>
          <w:p w14:paraId="0BFB1AAD" w14:textId="77777777" w:rsidR="00632AA2" w:rsidRPr="00323C87" w:rsidRDefault="00DC5952">
            <w:pPr>
              <w:numPr>
                <w:ilvl w:val="0"/>
                <w:numId w:val="3"/>
              </w:numPr>
              <w:spacing w:after="8"/>
              <w:ind w:hanging="360"/>
            </w:pPr>
            <w:r w:rsidRPr="003475EB">
              <w:rPr>
                <w:rFonts w:eastAsia="Times New Roman"/>
                <w:sz w:val="24"/>
              </w:rPr>
              <w:t>In 2022</w:t>
            </w:r>
            <w:r w:rsidRPr="00323C87">
              <w:rPr>
                <w:rFonts w:eastAsia="Times New Roman"/>
                <w:sz w:val="24"/>
              </w:rPr>
              <w:t xml:space="preserve"> ITIC-CAR made updates to the signage/art, type, and information. </w:t>
            </w:r>
          </w:p>
          <w:p w14:paraId="2452C7D7" w14:textId="77777777" w:rsidR="00632AA2" w:rsidRPr="008107D4" w:rsidRDefault="00DC5952">
            <w:pPr>
              <w:numPr>
                <w:ilvl w:val="0"/>
                <w:numId w:val="3"/>
              </w:numPr>
              <w:ind w:hanging="360"/>
            </w:pPr>
            <w:r w:rsidRPr="00323C87">
              <w:rPr>
                <w:rFonts w:eastAsia="Times New Roman"/>
                <w:sz w:val="24"/>
              </w:rPr>
              <w:t xml:space="preserve">In 2023 ITIC-CAR made updates to signage/art (based on documents from </w:t>
            </w:r>
            <w:r w:rsidRPr="00323C87">
              <w:rPr>
                <w:rFonts w:eastAsia="Times New Roman"/>
                <w:color w:val="0563C1"/>
                <w:sz w:val="24"/>
                <w:u w:val="single" w:color="0563C1"/>
              </w:rPr>
              <w:t>http://itic.iocunesco.org/index.php?option=com_content&amp;view=article&amp;id=2266&amp;Itemid=3387</w:t>
            </w:r>
            <w:r w:rsidRPr="00323C87">
              <w:rPr>
                <w:rFonts w:eastAsia="Times New Roman"/>
                <w:sz w:val="24"/>
              </w:rPr>
              <w:t xml:space="preserve">) (December 13, 2023) </w:t>
            </w:r>
          </w:p>
          <w:p w14:paraId="622FA35C" w14:textId="2D1B8A05" w:rsidR="008107D4" w:rsidRPr="00323C87" w:rsidRDefault="008107D4" w:rsidP="008107D4">
            <w:pPr>
              <w:numPr>
                <w:ilvl w:val="0"/>
                <w:numId w:val="3"/>
              </w:numPr>
              <w:spacing w:after="18" w:line="252" w:lineRule="auto"/>
              <w:ind w:hanging="360"/>
            </w:pPr>
            <w:r w:rsidRPr="00D6038A">
              <w:rPr>
                <w:rFonts w:eastAsia="Times New Roman"/>
                <w:sz w:val="24"/>
                <w:highlight w:val="green"/>
              </w:rPr>
              <w:t xml:space="preserve">In 2025 ITIC-CAR made updates to the Member State/Territory Contact Information (based on the document ICG/CARIBE-EWS DATABASE  for TNCs, TWFPs, and NTWCs, </w:t>
            </w:r>
            <w:r w:rsidR="000E539B">
              <w:rPr>
                <w:rFonts w:eastAsia="Times New Roman"/>
                <w:sz w:val="24"/>
                <w:highlight w:val="green"/>
              </w:rPr>
              <w:t>12, December,</w:t>
            </w:r>
            <w:r w:rsidR="000E539B" w:rsidRPr="00D6038A">
              <w:rPr>
                <w:rFonts w:eastAsia="Times New Roman"/>
                <w:sz w:val="24"/>
                <w:highlight w:val="green"/>
              </w:rPr>
              <w:t xml:space="preserve"> 2025</w:t>
            </w:r>
            <w:r w:rsidR="000E539B" w:rsidRPr="00323C87">
              <w:rPr>
                <w:rFonts w:eastAsia="Times New Roman"/>
                <w:sz w:val="24"/>
              </w:rPr>
              <w:t>).</w:t>
            </w:r>
          </w:p>
        </w:tc>
      </w:tr>
    </w:tbl>
    <w:p w14:paraId="4ACD6A51" w14:textId="77777777" w:rsidR="00632AA2" w:rsidRPr="00323C87" w:rsidRDefault="00DC5952">
      <w:pPr>
        <w:spacing w:after="174"/>
        <w:jc w:val="both"/>
      </w:pPr>
      <w:r w:rsidRPr="00323C87">
        <w:rPr>
          <w:rFonts w:eastAsia="Times New Roman"/>
          <w:sz w:val="24"/>
        </w:rPr>
        <w:t xml:space="preserve"> </w:t>
      </w:r>
    </w:p>
    <w:p w14:paraId="45748C4D" w14:textId="77777777" w:rsidR="00632AA2" w:rsidRPr="00323C87" w:rsidRDefault="00DC5952">
      <w:pPr>
        <w:spacing w:after="177"/>
        <w:jc w:val="both"/>
      </w:pPr>
      <w:r w:rsidRPr="00323C87">
        <w:rPr>
          <w:rFonts w:eastAsia="Times New Roman"/>
          <w:sz w:val="24"/>
        </w:rPr>
        <w:t xml:space="preserve"> </w:t>
      </w:r>
    </w:p>
    <w:p w14:paraId="23374EE0" w14:textId="77777777" w:rsidR="00632AA2" w:rsidRPr="00323C87" w:rsidRDefault="00DC5952">
      <w:pPr>
        <w:spacing w:after="174"/>
        <w:jc w:val="both"/>
      </w:pPr>
      <w:r w:rsidRPr="00323C87">
        <w:rPr>
          <w:rFonts w:eastAsia="Times New Roman"/>
          <w:sz w:val="24"/>
        </w:rPr>
        <w:t xml:space="preserve"> </w:t>
      </w:r>
    </w:p>
    <w:p w14:paraId="1BD9A63E" w14:textId="77777777" w:rsidR="00632AA2" w:rsidRPr="00323C87" w:rsidRDefault="00DC5952">
      <w:pPr>
        <w:spacing w:after="174"/>
        <w:jc w:val="both"/>
      </w:pPr>
      <w:r w:rsidRPr="00323C87">
        <w:rPr>
          <w:rFonts w:eastAsia="Times New Roman"/>
          <w:sz w:val="24"/>
        </w:rPr>
        <w:t xml:space="preserve"> </w:t>
      </w:r>
    </w:p>
    <w:p w14:paraId="07CB5B37" w14:textId="77777777" w:rsidR="00632AA2" w:rsidRPr="00323C87" w:rsidRDefault="00DC5952">
      <w:pPr>
        <w:spacing w:after="177"/>
        <w:jc w:val="both"/>
      </w:pPr>
      <w:r w:rsidRPr="00323C87">
        <w:rPr>
          <w:rFonts w:eastAsia="Times New Roman"/>
          <w:sz w:val="24"/>
        </w:rPr>
        <w:t xml:space="preserve"> </w:t>
      </w:r>
    </w:p>
    <w:p w14:paraId="1F76F36C" w14:textId="77777777" w:rsidR="00632AA2" w:rsidRDefault="00DC5952">
      <w:pPr>
        <w:spacing w:after="174"/>
        <w:jc w:val="both"/>
        <w:rPr>
          <w:rFonts w:eastAsia="Times New Roman"/>
          <w:sz w:val="24"/>
        </w:rPr>
      </w:pPr>
      <w:r w:rsidRPr="00323C87">
        <w:rPr>
          <w:rFonts w:eastAsia="Times New Roman"/>
          <w:sz w:val="24"/>
        </w:rPr>
        <w:t xml:space="preserve"> </w:t>
      </w:r>
    </w:p>
    <w:p w14:paraId="6674C387" w14:textId="77777777" w:rsidR="00EC670F" w:rsidRPr="00323C87" w:rsidRDefault="00EC670F">
      <w:pPr>
        <w:spacing w:after="174"/>
        <w:jc w:val="both"/>
      </w:pPr>
    </w:p>
    <w:p w14:paraId="316530AE" w14:textId="77777777" w:rsidR="00632AA2" w:rsidRPr="00323C87" w:rsidRDefault="00DC5952">
      <w:pPr>
        <w:spacing w:after="177"/>
        <w:jc w:val="both"/>
      </w:pPr>
      <w:r w:rsidRPr="00323C87">
        <w:rPr>
          <w:rFonts w:eastAsia="Times New Roman"/>
          <w:sz w:val="24"/>
        </w:rPr>
        <w:t xml:space="preserve"> </w:t>
      </w:r>
    </w:p>
    <w:p w14:paraId="31E1D39A" w14:textId="14359C4C" w:rsidR="00632AA2" w:rsidRPr="00323C87" w:rsidRDefault="00DC5952" w:rsidP="00EC670F">
      <w:pPr>
        <w:spacing w:after="174"/>
        <w:jc w:val="both"/>
      </w:pPr>
      <w:r w:rsidRPr="00323C87">
        <w:rPr>
          <w:rFonts w:eastAsia="Times New Roman"/>
          <w:sz w:val="24"/>
        </w:rPr>
        <w:t xml:space="preserve"> </w:t>
      </w:r>
    </w:p>
    <w:tbl>
      <w:tblPr>
        <w:tblStyle w:val="TableGrid"/>
        <w:tblW w:w="14486" w:type="dxa"/>
        <w:tblInd w:w="5" w:type="dxa"/>
        <w:tblCellMar>
          <w:top w:w="52" w:type="dxa"/>
          <w:left w:w="108" w:type="dxa"/>
          <w:bottom w:w="5" w:type="dxa"/>
          <w:right w:w="115" w:type="dxa"/>
        </w:tblCellMar>
        <w:tblLook w:val="04A0" w:firstRow="1" w:lastRow="0" w:firstColumn="1" w:lastColumn="0" w:noHBand="0" w:noVBand="1"/>
      </w:tblPr>
      <w:tblGrid>
        <w:gridCol w:w="6026"/>
        <w:gridCol w:w="3509"/>
        <w:gridCol w:w="4951"/>
      </w:tblGrid>
      <w:tr w:rsidR="00632AA2" w:rsidRPr="00323C87" w14:paraId="1AAFC963"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3F7F88CC" w14:textId="77777777" w:rsidR="00632AA2" w:rsidRPr="00323C87" w:rsidRDefault="00DC5952">
            <w:pPr>
              <w:ind w:left="105"/>
              <w:jc w:val="center"/>
            </w:pPr>
            <w:r w:rsidRPr="00323C87">
              <w:rPr>
                <w:rFonts w:eastAsia="Times New Roman"/>
                <w:sz w:val="28"/>
              </w:rPr>
              <w:lastRenderedPageBreak/>
              <w:t xml:space="preserve">Colombia </w:t>
            </w:r>
          </w:p>
        </w:tc>
      </w:tr>
      <w:tr w:rsidR="00632AA2" w:rsidRPr="00323C87" w14:paraId="41707E0E"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64CD952F"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3DE10B15"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7D730AC1"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495D2729" w14:textId="77777777">
        <w:trPr>
          <w:trHeight w:val="576"/>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13A0C750" w14:textId="77777777" w:rsidR="00632AA2" w:rsidRPr="00323C87" w:rsidRDefault="00DC5952">
            <w:pPr>
              <w:ind w:left="86"/>
              <w:jc w:val="center"/>
            </w:pPr>
            <w:r w:rsidRPr="00323C87">
              <w:rPr>
                <w:noProof/>
              </w:rPr>
              <w:drawing>
                <wp:inline distT="0" distB="0" distL="0" distR="0" wp14:anchorId="4C6B94BF" wp14:editId="5636428B">
                  <wp:extent cx="1834896" cy="1377696"/>
                  <wp:effectExtent l="0" t="0" r="0" b="0"/>
                  <wp:docPr id="1041" name="Picture 1041"/>
                  <wp:cNvGraphicFramePr/>
                  <a:graphic xmlns:a="http://schemas.openxmlformats.org/drawingml/2006/main">
                    <a:graphicData uri="http://schemas.openxmlformats.org/drawingml/2006/picture">
                      <pic:pic xmlns:pic="http://schemas.openxmlformats.org/drawingml/2006/picture">
                        <pic:nvPicPr>
                          <pic:cNvPr id="1041" name="Picture 1041"/>
                          <pic:cNvPicPr/>
                        </pic:nvPicPr>
                        <pic:blipFill>
                          <a:blip r:embed="rId32"/>
                          <a:stretch>
                            <a:fillRect/>
                          </a:stretch>
                        </pic:blipFill>
                        <pic:spPr>
                          <a:xfrm>
                            <a:off x="0" y="0"/>
                            <a:ext cx="1834896"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A0B14F1"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362F22F7" w14:textId="77777777" w:rsidR="00632AA2" w:rsidRPr="00323C87" w:rsidRDefault="00DC5952">
            <w:r w:rsidRPr="00323C87">
              <w:rPr>
                <w:rFonts w:eastAsia="Times New Roman"/>
                <w:sz w:val="24"/>
              </w:rPr>
              <w:t xml:space="preserve">Width/Height (ft): </w:t>
            </w:r>
          </w:p>
        </w:tc>
      </w:tr>
      <w:tr w:rsidR="00632AA2" w:rsidRPr="00323C87" w14:paraId="1752DC3A" w14:textId="77777777">
        <w:trPr>
          <w:trHeight w:val="1769"/>
        </w:trPr>
        <w:tc>
          <w:tcPr>
            <w:tcW w:w="0" w:type="auto"/>
            <w:vMerge/>
            <w:tcBorders>
              <w:top w:val="nil"/>
              <w:left w:val="single" w:sz="4" w:space="0" w:color="000000"/>
              <w:bottom w:val="nil"/>
              <w:right w:val="single" w:sz="4" w:space="0" w:color="000000"/>
            </w:tcBorders>
          </w:tcPr>
          <w:p w14:paraId="15B42A09" w14:textId="77777777" w:rsidR="00632AA2" w:rsidRPr="00323C87" w:rsidRDefault="00632AA2"/>
        </w:tc>
        <w:tc>
          <w:tcPr>
            <w:tcW w:w="0" w:type="auto"/>
            <w:vMerge/>
            <w:tcBorders>
              <w:top w:val="nil"/>
              <w:left w:val="single" w:sz="4" w:space="0" w:color="000000"/>
              <w:bottom w:val="nil"/>
              <w:right w:val="single" w:sz="4" w:space="0" w:color="000000"/>
            </w:tcBorders>
          </w:tcPr>
          <w:p w14:paraId="3BBD627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B76C50B" w14:textId="77777777" w:rsidR="00632AA2" w:rsidRPr="00323C87" w:rsidRDefault="00DC5952">
            <w:pPr>
              <w:spacing w:line="252" w:lineRule="auto"/>
            </w:pPr>
            <w:r w:rsidRPr="00323C87">
              <w:rPr>
                <w:rFonts w:eastAsia="Times New Roman"/>
                <w:sz w:val="24"/>
              </w:rPr>
              <w:t xml:space="preserve">Materials (e.g. aluminum, plastic, or fiber glass):  </w:t>
            </w:r>
          </w:p>
          <w:p w14:paraId="46722D15" w14:textId="77777777" w:rsidR="00632AA2" w:rsidRPr="00323C87" w:rsidRDefault="00DC5952">
            <w:pPr>
              <w:spacing w:line="252" w:lineRule="auto"/>
              <w:jc w:val="center"/>
            </w:pPr>
            <w:r w:rsidRPr="00323C87">
              <w:rPr>
                <w:rFonts w:eastAsia="Times New Roman"/>
                <w:sz w:val="24"/>
              </w:rPr>
              <w:t xml:space="preserve">Reflective sheet of polyester reinforced with fiberglass, galvanized or aluminum, for roads </w:t>
            </w:r>
          </w:p>
          <w:p w14:paraId="253862A9" w14:textId="77777777" w:rsidR="00632AA2" w:rsidRPr="00323C87" w:rsidRDefault="00DC5952">
            <w:pPr>
              <w:ind w:left="8"/>
              <w:jc w:val="center"/>
            </w:pPr>
            <w:r w:rsidRPr="00323C87">
              <w:rPr>
                <w:rFonts w:eastAsia="Times New Roman"/>
                <w:sz w:val="24"/>
              </w:rPr>
              <w:t xml:space="preserve">whose height above sea level is less than one </w:t>
            </w:r>
          </w:p>
          <w:p w14:paraId="7F2DB3AC" w14:textId="77777777" w:rsidR="00632AA2" w:rsidRPr="00323C87" w:rsidRDefault="00DC5952">
            <w:pPr>
              <w:ind w:left="5"/>
              <w:jc w:val="center"/>
            </w:pPr>
            <w:r w:rsidRPr="00323C87">
              <w:rPr>
                <w:rFonts w:eastAsia="Times New Roman"/>
                <w:sz w:val="24"/>
              </w:rPr>
              <w:t xml:space="preserve">thousand meters (1000 m) </w:t>
            </w:r>
          </w:p>
        </w:tc>
      </w:tr>
      <w:tr w:rsidR="00632AA2" w:rsidRPr="00323C87" w14:paraId="25D12C2A" w14:textId="77777777">
        <w:trPr>
          <w:trHeight w:val="595"/>
        </w:trPr>
        <w:tc>
          <w:tcPr>
            <w:tcW w:w="0" w:type="auto"/>
            <w:vMerge/>
            <w:tcBorders>
              <w:top w:val="nil"/>
              <w:left w:val="single" w:sz="4" w:space="0" w:color="000000"/>
              <w:bottom w:val="single" w:sz="4" w:space="0" w:color="000000"/>
              <w:right w:val="single" w:sz="4" w:space="0" w:color="000000"/>
            </w:tcBorders>
          </w:tcPr>
          <w:p w14:paraId="60D75198"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F621AB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1A7F144" w14:textId="77777777" w:rsidR="00632AA2" w:rsidRPr="00323C87" w:rsidRDefault="00DC5952">
            <w:r w:rsidRPr="00323C87">
              <w:rPr>
                <w:rFonts w:eastAsia="Times New Roman"/>
                <w:sz w:val="24"/>
              </w:rPr>
              <w:t xml:space="preserve">Number of signs installed:  </w:t>
            </w:r>
          </w:p>
          <w:p w14:paraId="12DF912D" w14:textId="77777777" w:rsidR="00632AA2" w:rsidRPr="00323C87" w:rsidRDefault="00DC5952">
            <w:pPr>
              <w:ind w:left="2"/>
              <w:jc w:val="center"/>
            </w:pPr>
            <w:r w:rsidRPr="00323C87">
              <w:rPr>
                <w:rFonts w:eastAsia="Times New Roman"/>
                <w:sz w:val="24"/>
              </w:rPr>
              <w:t xml:space="preserve">2 </w:t>
            </w:r>
          </w:p>
        </w:tc>
      </w:tr>
      <w:tr w:rsidR="00632AA2" w:rsidRPr="00323C87" w14:paraId="4B2B1DA4"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497FF4D"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62A2815"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0A5071D1" w14:textId="77777777" w:rsidR="00632AA2" w:rsidRPr="00323C87" w:rsidRDefault="00DC5952">
            <w:r w:rsidRPr="00323C87">
              <w:rPr>
                <w:rFonts w:eastAsia="Times New Roman"/>
                <w:sz w:val="24"/>
              </w:rPr>
              <w:t xml:space="preserve">Width/Height (ft): </w:t>
            </w:r>
          </w:p>
        </w:tc>
      </w:tr>
      <w:tr w:rsidR="00632AA2" w:rsidRPr="00323C87" w14:paraId="5D83F723" w14:textId="77777777">
        <w:trPr>
          <w:trHeight w:val="595"/>
        </w:trPr>
        <w:tc>
          <w:tcPr>
            <w:tcW w:w="0" w:type="auto"/>
            <w:vMerge/>
            <w:tcBorders>
              <w:top w:val="nil"/>
              <w:left w:val="single" w:sz="4" w:space="0" w:color="000000"/>
              <w:bottom w:val="nil"/>
              <w:right w:val="single" w:sz="4" w:space="0" w:color="000000"/>
            </w:tcBorders>
          </w:tcPr>
          <w:p w14:paraId="501CF7B1" w14:textId="77777777" w:rsidR="00632AA2" w:rsidRPr="00323C87" w:rsidRDefault="00632AA2"/>
        </w:tc>
        <w:tc>
          <w:tcPr>
            <w:tcW w:w="0" w:type="auto"/>
            <w:vMerge/>
            <w:tcBorders>
              <w:top w:val="nil"/>
              <w:left w:val="single" w:sz="4" w:space="0" w:color="000000"/>
              <w:bottom w:val="nil"/>
              <w:right w:val="single" w:sz="4" w:space="0" w:color="000000"/>
            </w:tcBorders>
          </w:tcPr>
          <w:p w14:paraId="0257165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2010E06" w14:textId="77777777" w:rsidR="00632AA2" w:rsidRPr="00323C87" w:rsidRDefault="00DC5952">
            <w:r w:rsidRPr="00323C87">
              <w:rPr>
                <w:rFonts w:eastAsia="Times New Roman"/>
                <w:sz w:val="24"/>
              </w:rPr>
              <w:t xml:space="preserve">Materials (e.g. aluminum, plastic, or fiber glass): </w:t>
            </w:r>
          </w:p>
        </w:tc>
      </w:tr>
      <w:tr w:rsidR="00632AA2" w:rsidRPr="00323C87" w14:paraId="256A1321" w14:textId="77777777">
        <w:trPr>
          <w:trHeight w:val="305"/>
        </w:trPr>
        <w:tc>
          <w:tcPr>
            <w:tcW w:w="0" w:type="auto"/>
            <w:vMerge/>
            <w:tcBorders>
              <w:top w:val="nil"/>
              <w:left w:val="single" w:sz="4" w:space="0" w:color="000000"/>
              <w:bottom w:val="single" w:sz="4" w:space="0" w:color="000000"/>
              <w:right w:val="single" w:sz="4" w:space="0" w:color="000000"/>
            </w:tcBorders>
          </w:tcPr>
          <w:p w14:paraId="2AACED5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71993C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B46C7C1" w14:textId="77777777" w:rsidR="00632AA2" w:rsidRPr="00323C87" w:rsidRDefault="00DC5952">
            <w:r w:rsidRPr="00323C87">
              <w:rPr>
                <w:rFonts w:eastAsia="Times New Roman"/>
                <w:sz w:val="24"/>
              </w:rPr>
              <w:t xml:space="preserve">Number of signs installed: </w:t>
            </w:r>
          </w:p>
        </w:tc>
      </w:tr>
      <w:tr w:rsidR="00632AA2" w:rsidRPr="00323C87" w14:paraId="117C776C" w14:textId="77777777">
        <w:trPr>
          <w:trHeight w:val="576"/>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716C8E8F" w14:textId="77777777" w:rsidR="00632AA2" w:rsidRPr="00323C87" w:rsidRDefault="00DC5952">
            <w:pPr>
              <w:ind w:left="83"/>
              <w:jc w:val="center"/>
            </w:pPr>
            <w:r w:rsidRPr="00323C87">
              <w:rPr>
                <w:noProof/>
              </w:rPr>
              <w:drawing>
                <wp:inline distT="0" distB="0" distL="0" distR="0" wp14:anchorId="7AA3C28F" wp14:editId="776BCFA6">
                  <wp:extent cx="1106424" cy="1377696"/>
                  <wp:effectExtent l="0" t="0" r="0" b="0"/>
                  <wp:docPr id="1044" name="Picture 1044"/>
                  <wp:cNvGraphicFramePr/>
                  <a:graphic xmlns:a="http://schemas.openxmlformats.org/drawingml/2006/main">
                    <a:graphicData uri="http://schemas.openxmlformats.org/drawingml/2006/picture">
                      <pic:pic xmlns:pic="http://schemas.openxmlformats.org/drawingml/2006/picture">
                        <pic:nvPicPr>
                          <pic:cNvPr id="1044" name="Picture 1044"/>
                          <pic:cNvPicPr/>
                        </pic:nvPicPr>
                        <pic:blipFill>
                          <a:blip r:embed="rId33"/>
                          <a:stretch>
                            <a:fillRect/>
                          </a:stretch>
                        </pic:blipFill>
                        <pic:spPr>
                          <a:xfrm>
                            <a:off x="0" y="0"/>
                            <a:ext cx="1106424"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CA5FF47" w14:textId="77777777" w:rsidR="00632AA2" w:rsidRPr="00323C87" w:rsidRDefault="00DC5952">
            <w:pPr>
              <w:ind w:left="3"/>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vAlign w:val="center"/>
          </w:tcPr>
          <w:p w14:paraId="373F4666" w14:textId="77777777" w:rsidR="00632AA2" w:rsidRPr="00323C87" w:rsidRDefault="00DC5952">
            <w:r w:rsidRPr="00323C87">
              <w:rPr>
                <w:rFonts w:eastAsia="Times New Roman"/>
                <w:sz w:val="24"/>
              </w:rPr>
              <w:t xml:space="preserve">Width/Height (ft): </w:t>
            </w:r>
          </w:p>
        </w:tc>
      </w:tr>
      <w:tr w:rsidR="00632AA2" w:rsidRPr="00323C87" w14:paraId="2F2DE8DB" w14:textId="77777777">
        <w:trPr>
          <w:trHeight w:val="1889"/>
        </w:trPr>
        <w:tc>
          <w:tcPr>
            <w:tcW w:w="0" w:type="auto"/>
            <w:vMerge/>
            <w:tcBorders>
              <w:top w:val="nil"/>
              <w:left w:val="single" w:sz="4" w:space="0" w:color="000000"/>
              <w:bottom w:val="nil"/>
              <w:right w:val="single" w:sz="4" w:space="0" w:color="000000"/>
            </w:tcBorders>
          </w:tcPr>
          <w:p w14:paraId="6EFE1ED5" w14:textId="77777777" w:rsidR="00632AA2" w:rsidRPr="00323C87" w:rsidRDefault="00632AA2"/>
        </w:tc>
        <w:tc>
          <w:tcPr>
            <w:tcW w:w="0" w:type="auto"/>
            <w:vMerge/>
            <w:tcBorders>
              <w:top w:val="nil"/>
              <w:left w:val="single" w:sz="4" w:space="0" w:color="000000"/>
              <w:bottom w:val="nil"/>
              <w:right w:val="single" w:sz="4" w:space="0" w:color="000000"/>
            </w:tcBorders>
          </w:tcPr>
          <w:p w14:paraId="25F1BED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6337335" w14:textId="77777777" w:rsidR="00632AA2" w:rsidRPr="00323C87" w:rsidRDefault="00DC5952">
            <w:pPr>
              <w:spacing w:line="252" w:lineRule="auto"/>
            </w:pPr>
            <w:r w:rsidRPr="00323C87">
              <w:rPr>
                <w:rFonts w:eastAsia="Times New Roman"/>
                <w:sz w:val="24"/>
              </w:rPr>
              <w:t xml:space="preserve">Materials (e.g. aluminum, plastic, or fiber glass):  </w:t>
            </w:r>
          </w:p>
          <w:p w14:paraId="3ED79311" w14:textId="77777777" w:rsidR="00632AA2" w:rsidRPr="00323C87" w:rsidRDefault="00DC5952">
            <w:pPr>
              <w:spacing w:after="2" w:line="252" w:lineRule="auto"/>
              <w:jc w:val="center"/>
            </w:pPr>
            <w:r w:rsidRPr="00323C87">
              <w:rPr>
                <w:rFonts w:eastAsia="Times New Roman"/>
                <w:sz w:val="24"/>
              </w:rPr>
              <w:t xml:space="preserve">Reflective sheet of polyester reinforced with fiberglass, galvanized or aluminum, for roads </w:t>
            </w:r>
          </w:p>
          <w:p w14:paraId="6F31D2B5" w14:textId="77777777" w:rsidR="00632AA2" w:rsidRPr="00323C87" w:rsidRDefault="00DC5952">
            <w:pPr>
              <w:ind w:left="8"/>
              <w:jc w:val="center"/>
            </w:pPr>
            <w:r w:rsidRPr="00323C87">
              <w:rPr>
                <w:rFonts w:eastAsia="Times New Roman"/>
                <w:sz w:val="24"/>
              </w:rPr>
              <w:t xml:space="preserve">whose height above sea level is less than one </w:t>
            </w:r>
          </w:p>
          <w:p w14:paraId="656D5A4B" w14:textId="77777777" w:rsidR="00632AA2" w:rsidRPr="00323C87" w:rsidRDefault="00DC5952">
            <w:pPr>
              <w:ind w:left="5"/>
              <w:jc w:val="center"/>
            </w:pPr>
            <w:r w:rsidRPr="00323C87">
              <w:rPr>
                <w:rFonts w:eastAsia="Times New Roman"/>
                <w:sz w:val="24"/>
              </w:rPr>
              <w:t xml:space="preserve">thousand meters (1000 m) </w:t>
            </w:r>
          </w:p>
        </w:tc>
      </w:tr>
      <w:tr w:rsidR="00632AA2" w:rsidRPr="00323C87" w14:paraId="48C2081D" w14:textId="77777777">
        <w:trPr>
          <w:trHeight w:val="451"/>
        </w:trPr>
        <w:tc>
          <w:tcPr>
            <w:tcW w:w="0" w:type="auto"/>
            <w:vMerge/>
            <w:tcBorders>
              <w:top w:val="nil"/>
              <w:left w:val="single" w:sz="4" w:space="0" w:color="000000"/>
              <w:bottom w:val="single" w:sz="4" w:space="0" w:color="000000"/>
              <w:right w:val="single" w:sz="4" w:space="0" w:color="000000"/>
            </w:tcBorders>
          </w:tcPr>
          <w:p w14:paraId="0F4AEBD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8460EC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2B22F01" w14:textId="77777777" w:rsidR="00632AA2" w:rsidRPr="00323C87" w:rsidRDefault="00DC5952">
            <w:r w:rsidRPr="00323C87">
              <w:rPr>
                <w:rFonts w:eastAsia="Times New Roman"/>
                <w:sz w:val="24"/>
              </w:rPr>
              <w:t xml:space="preserve">Number of signs installed:  </w:t>
            </w:r>
          </w:p>
        </w:tc>
      </w:tr>
      <w:tr w:rsidR="00632AA2" w:rsidRPr="00323C87" w14:paraId="2803658B" w14:textId="77777777">
        <w:trPr>
          <w:trHeight w:val="593"/>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6BE16B4" w14:textId="77777777" w:rsidR="00632AA2" w:rsidRPr="00323C87" w:rsidRDefault="00DC5952">
            <w:pPr>
              <w:ind w:left="86"/>
              <w:jc w:val="center"/>
            </w:pPr>
            <w:r w:rsidRPr="00323C87">
              <w:rPr>
                <w:noProof/>
              </w:rPr>
              <w:drawing>
                <wp:inline distT="0" distB="0" distL="0" distR="0" wp14:anchorId="7E09FC20" wp14:editId="601A5C52">
                  <wp:extent cx="2011680" cy="1377696"/>
                  <wp:effectExtent l="0" t="0" r="0" b="0"/>
                  <wp:docPr id="1047" name="Picture 1047"/>
                  <wp:cNvGraphicFramePr/>
                  <a:graphic xmlns:a="http://schemas.openxmlformats.org/drawingml/2006/main">
                    <a:graphicData uri="http://schemas.openxmlformats.org/drawingml/2006/picture">
                      <pic:pic xmlns:pic="http://schemas.openxmlformats.org/drawingml/2006/picture">
                        <pic:nvPicPr>
                          <pic:cNvPr id="1047" name="Picture 1047"/>
                          <pic:cNvPicPr/>
                        </pic:nvPicPr>
                        <pic:blipFill>
                          <a:blip r:embed="rId34"/>
                          <a:stretch>
                            <a:fillRect/>
                          </a:stretch>
                        </pic:blipFill>
                        <pic:spPr>
                          <a:xfrm>
                            <a:off x="0" y="0"/>
                            <a:ext cx="2011680"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579CCE2" w14:textId="77777777" w:rsidR="00632AA2" w:rsidRPr="00323C87" w:rsidRDefault="00DC5952">
            <w:pPr>
              <w:ind w:left="6"/>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3CB5DD9B" w14:textId="77777777" w:rsidR="00632AA2" w:rsidRPr="00323C87" w:rsidRDefault="00DC5952">
            <w:r w:rsidRPr="00323C87">
              <w:rPr>
                <w:rFonts w:eastAsia="Times New Roman"/>
                <w:sz w:val="24"/>
              </w:rPr>
              <w:t xml:space="preserve">Width/Height (ft): </w:t>
            </w:r>
          </w:p>
        </w:tc>
      </w:tr>
      <w:tr w:rsidR="00632AA2" w:rsidRPr="00323C87" w14:paraId="2BD132EA" w14:textId="77777777">
        <w:trPr>
          <w:trHeight w:val="1769"/>
        </w:trPr>
        <w:tc>
          <w:tcPr>
            <w:tcW w:w="0" w:type="auto"/>
            <w:vMerge/>
            <w:tcBorders>
              <w:top w:val="nil"/>
              <w:left w:val="single" w:sz="4" w:space="0" w:color="000000"/>
              <w:bottom w:val="nil"/>
              <w:right w:val="single" w:sz="4" w:space="0" w:color="000000"/>
            </w:tcBorders>
          </w:tcPr>
          <w:p w14:paraId="255B3DFE" w14:textId="77777777" w:rsidR="00632AA2" w:rsidRPr="00323C87" w:rsidRDefault="00632AA2"/>
        </w:tc>
        <w:tc>
          <w:tcPr>
            <w:tcW w:w="0" w:type="auto"/>
            <w:vMerge/>
            <w:tcBorders>
              <w:top w:val="nil"/>
              <w:left w:val="single" w:sz="4" w:space="0" w:color="000000"/>
              <w:bottom w:val="nil"/>
              <w:right w:val="single" w:sz="4" w:space="0" w:color="000000"/>
            </w:tcBorders>
          </w:tcPr>
          <w:p w14:paraId="3866117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EB8D40D" w14:textId="77777777" w:rsidR="00632AA2" w:rsidRPr="00323C87" w:rsidRDefault="00DC5952">
            <w:pPr>
              <w:spacing w:line="252" w:lineRule="auto"/>
            </w:pPr>
            <w:r w:rsidRPr="00323C87">
              <w:rPr>
                <w:rFonts w:eastAsia="Times New Roman"/>
                <w:sz w:val="24"/>
              </w:rPr>
              <w:t xml:space="preserve">Materials (e.g. aluminum, plastic, or fiber glass):  </w:t>
            </w:r>
          </w:p>
          <w:p w14:paraId="53ABDE0C" w14:textId="77777777" w:rsidR="00632AA2" w:rsidRPr="00323C87" w:rsidRDefault="00DC5952">
            <w:pPr>
              <w:spacing w:after="2" w:line="252" w:lineRule="auto"/>
              <w:jc w:val="center"/>
            </w:pPr>
            <w:r w:rsidRPr="00323C87">
              <w:rPr>
                <w:rFonts w:eastAsia="Times New Roman"/>
                <w:sz w:val="24"/>
              </w:rPr>
              <w:t xml:space="preserve">Reflective sheet of polyester reinforced with fiberglass, galvanized or aluminum, for roads </w:t>
            </w:r>
          </w:p>
          <w:p w14:paraId="03725EB6" w14:textId="77777777" w:rsidR="00632AA2" w:rsidRPr="00323C87" w:rsidRDefault="00DC5952">
            <w:pPr>
              <w:ind w:left="8"/>
              <w:jc w:val="center"/>
            </w:pPr>
            <w:r w:rsidRPr="00323C87">
              <w:rPr>
                <w:rFonts w:eastAsia="Times New Roman"/>
                <w:sz w:val="24"/>
              </w:rPr>
              <w:t xml:space="preserve">whose height above sea level is less than one </w:t>
            </w:r>
          </w:p>
          <w:p w14:paraId="55A81241" w14:textId="77777777" w:rsidR="00632AA2" w:rsidRPr="00323C87" w:rsidRDefault="00DC5952">
            <w:pPr>
              <w:ind w:left="5"/>
              <w:jc w:val="center"/>
            </w:pPr>
            <w:r w:rsidRPr="00323C87">
              <w:rPr>
                <w:rFonts w:eastAsia="Times New Roman"/>
                <w:sz w:val="24"/>
              </w:rPr>
              <w:t xml:space="preserve">thousand meters (1000 m) </w:t>
            </w:r>
          </w:p>
        </w:tc>
      </w:tr>
      <w:tr w:rsidR="00632AA2" w:rsidRPr="00323C87" w14:paraId="5B6A4F60" w14:textId="77777777">
        <w:trPr>
          <w:trHeight w:val="629"/>
        </w:trPr>
        <w:tc>
          <w:tcPr>
            <w:tcW w:w="0" w:type="auto"/>
            <w:vMerge/>
            <w:tcBorders>
              <w:top w:val="nil"/>
              <w:left w:val="single" w:sz="4" w:space="0" w:color="000000"/>
              <w:bottom w:val="single" w:sz="4" w:space="0" w:color="000000"/>
              <w:right w:val="single" w:sz="4" w:space="0" w:color="000000"/>
            </w:tcBorders>
          </w:tcPr>
          <w:p w14:paraId="139AF2AF"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A5CD57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1676821D" w14:textId="77777777" w:rsidR="00632AA2" w:rsidRPr="00323C87" w:rsidRDefault="00DC5952">
            <w:r w:rsidRPr="00323C87">
              <w:rPr>
                <w:rFonts w:eastAsia="Times New Roman"/>
                <w:sz w:val="24"/>
              </w:rPr>
              <w:t xml:space="preserve">Number of signs installed:  </w:t>
            </w:r>
          </w:p>
        </w:tc>
      </w:tr>
      <w:tr w:rsidR="00632AA2" w:rsidRPr="00323C87" w14:paraId="4AABD545"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8740299" w14:textId="77777777" w:rsidR="00632AA2" w:rsidRPr="00323C87" w:rsidRDefault="00DC5952">
            <w:pPr>
              <w:ind w:left="3"/>
              <w:jc w:val="center"/>
            </w:pPr>
            <w:r w:rsidRPr="00323C87">
              <w:rPr>
                <w:rFonts w:eastAsia="Times New Roman"/>
                <w:sz w:val="24"/>
              </w:rPr>
              <w:t xml:space="preserve">Maps not publicly displayed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5947090" w14:textId="77777777" w:rsidR="00632AA2" w:rsidRPr="00323C87" w:rsidRDefault="00DC5952">
            <w:pPr>
              <w:ind w:left="9"/>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1AAF1B02" w14:textId="77777777" w:rsidR="00632AA2" w:rsidRPr="00323C87" w:rsidRDefault="00DC5952">
            <w:r w:rsidRPr="00323C87">
              <w:rPr>
                <w:rFonts w:eastAsia="Times New Roman"/>
                <w:sz w:val="24"/>
              </w:rPr>
              <w:t xml:space="preserve">Width/Height (ft): </w:t>
            </w:r>
          </w:p>
        </w:tc>
      </w:tr>
      <w:tr w:rsidR="00632AA2" w:rsidRPr="00323C87" w14:paraId="305A890A" w14:textId="77777777">
        <w:trPr>
          <w:trHeight w:val="710"/>
        </w:trPr>
        <w:tc>
          <w:tcPr>
            <w:tcW w:w="0" w:type="auto"/>
            <w:vMerge/>
            <w:tcBorders>
              <w:top w:val="nil"/>
              <w:left w:val="single" w:sz="4" w:space="0" w:color="000000"/>
              <w:bottom w:val="nil"/>
              <w:right w:val="single" w:sz="4" w:space="0" w:color="000000"/>
            </w:tcBorders>
          </w:tcPr>
          <w:p w14:paraId="3D21A516" w14:textId="77777777" w:rsidR="00632AA2" w:rsidRPr="00323C87" w:rsidRDefault="00632AA2"/>
        </w:tc>
        <w:tc>
          <w:tcPr>
            <w:tcW w:w="0" w:type="auto"/>
            <w:vMerge/>
            <w:tcBorders>
              <w:top w:val="nil"/>
              <w:left w:val="single" w:sz="4" w:space="0" w:color="000000"/>
              <w:bottom w:val="nil"/>
              <w:right w:val="single" w:sz="4" w:space="0" w:color="000000"/>
            </w:tcBorders>
          </w:tcPr>
          <w:p w14:paraId="4EC721D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86A480A" w14:textId="77777777" w:rsidR="00632AA2" w:rsidRPr="00323C87" w:rsidRDefault="00DC5952">
            <w:r w:rsidRPr="00323C87">
              <w:rPr>
                <w:rFonts w:eastAsia="Times New Roman"/>
                <w:sz w:val="24"/>
              </w:rPr>
              <w:t xml:space="preserve">Materials (e.g. aluminum, plastic, or fiber glass): </w:t>
            </w:r>
          </w:p>
        </w:tc>
      </w:tr>
      <w:tr w:rsidR="00632AA2" w:rsidRPr="00323C87" w14:paraId="6564A9C0" w14:textId="77777777">
        <w:trPr>
          <w:trHeight w:val="302"/>
        </w:trPr>
        <w:tc>
          <w:tcPr>
            <w:tcW w:w="0" w:type="auto"/>
            <w:vMerge/>
            <w:tcBorders>
              <w:top w:val="nil"/>
              <w:left w:val="single" w:sz="4" w:space="0" w:color="000000"/>
              <w:bottom w:val="single" w:sz="4" w:space="0" w:color="000000"/>
              <w:right w:val="single" w:sz="4" w:space="0" w:color="000000"/>
            </w:tcBorders>
          </w:tcPr>
          <w:p w14:paraId="1C482392"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68950D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CEEEF72" w14:textId="77777777" w:rsidR="00632AA2" w:rsidRPr="00323C87" w:rsidRDefault="00DC5952">
            <w:r w:rsidRPr="00323C87">
              <w:rPr>
                <w:rFonts w:eastAsia="Times New Roman"/>
                <w:sz w:val="24"/>
              </w:rPr>
              <w:t xml:space="preserve">Number of signs installed: </w:t>
            </w:r>
          </w:p>
        </w:tc>
      </w:tr>
      <w:tr w:rsidR="00632AA2" w:rsidRPr="00323C87" w14:paraId="7AEBF319"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1D11393"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CE8CCAA" w14:textId="77777777" w:rsidR="00632AA2" w:rsidRPr="00323C87" w:rsidRDefault="00DC5952">
            <w:pPr>
              <w:ind w:left="5"/>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7A005C90" w14:textId="77777777" w:rsidR="00632AA2" w:rsidRPr="00323C87" w:rsidRDefault="00DC5952">
            <w:r w:rsidRPr="00323C87">
              <w:rPr>
                <w:rFonts w:eastAsia="Times New Roman"/>
                <w:sz w:val="24"/>
              </w:rPr>
              <w:t xml:space="preserve">Width/Height (ft): </w:t>
            </w:r>
          </w:p>
        </w:tc>
      </w:tr>
      <w:tr w:rsidR="00632AA2" w:rsidRPr="00323C87" w14:paraId="6D85A974" w14:textId="77777777">
        <w:trPr>
          <w:trHeight w:val="595"/>
        </w:trPr>
        <w:tc>
          <w:tcPr>
            <w:tcW w:w="0" w:type="auto"/>
            <w:vMerge/>
            <w:tcBorders>
              <w:top w:val="nil"/>
              <w:left w:val="single" w:sz="4" w:space="0" w:color="000000"/>
              <w:bottom w:val="nil"/>
              <w:right w:val="single" w:sz="4" w:space="0" w:color="000000"/>
            </w:tcBorders>
          </w:tcPr>
          <w:p w14:paraId="48DA10C6" w14:textId="77777777" w:rsidR="00632AA2" w:rsidRPr="00323C87" w:rsidRDefault="00632AA2"/>
        </w:tc>
        <w:tc>
          <w:tcPr>
            <w:tcW w:w="0" w:type="auto"/>
            <w:vMerge/>
            <w:tcBorders>
              <w:top w:val="nil"/>
              <w:left w:val="single" w:sz="4" w:space="0" w:color="000000"/>
              <w:bottom w:val="nil"/>
              <w:right w:val="single" w:sz="4" w:space="0" w:color="000000"/>
            </w:tcBorders>
          </w:tcPr>
          <w:p w14:paraId="70C25E2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BA329C0" w14:textId="77777777" w:rsidR="00632AA2" w:rsidRPr="00323C87" w:rsidRDefault="00DC5952">
            <w:r w:rsidRPr="00323C87">
              <w:rPr>
                <w:rFonts w:eastAsia="Times New Roman"/>
                <w:sz w:val="24"/>
              </w:rPr>
              <w:t xml:space="preserve">Materials (e.g. aluminum, plastic, or fiber glass): </w:t>
            </w:r>
          </w:p>
        </w:tc>
      </w:tr>
      <w:tr w:rsidR="00632AA2" w:rsidRPr="00323C87" w14:paraId="77BEF29D" w14:textId="77777777">
        <w:trPr>
          <w:trHeight w:val="302"/>
        </w:trPr>
        <w:tc>
          <w:tcPr>
            <w:tcW w:w="0" w:type="auto"/>
            <w:vMerge/>
            <w:tcBorders>
              <w:top w:val="nil"/>
              <w:left w:val="single" w:sz="4" w:space="0" w:color="000000"/>
              <w:bottom w:val="single" w:sz="4" w:space="0" w:color="000000"/>
              <w:right w:val="single" w:sz="4" w:space="0" w:color="000000"/>
            </w:tcBorders>
          </w:tcPr>
          <w:p w14:paraId="3BC2A6F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58C849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AC73812" w14:textId="77777777" w:rsidR="00632AA2" w:rsidRPr="00323C87" w:rsidRDefault="00DC5952">
            <w:r w:rsidRPr="00323C87">
              <w:rPr>
                <w:rFonts w:eastAsia="Times New Roman"/>
                <w:sz w:val="24"/>
              </w:rPr>
              <w:t xml:space="preserve">Number of signs installed: </w:t>
            </w:r>
          </w:p>
        </w:tc>
      </w:tr>
      <w:tr w:rsidR="00632AA2" w:rsidRPr="00323C87" w14:paraId="036E774F" w14:textId="77777777">
        <w:trPr>
          <w:trHeight w:val="1476"/>
        </w:trPr>
        <w:tc>
          <w:tcPr>
            <w:tcW w:w="14486" w:type="dxa"/>
            <w:gridSpan w:val="3"/>
            <w:tcBorders>
              <w:top w:val="single" w:sz="4" w:space="0" w:color="000000"/>
              <w:left w:val="single" w:sz="4" w:space="0" w:color="000000"/>
              <w:bottom w:val="single" w:sz="4" w:space="0" w:color="000000"/>
              <w:right w:val="single" w:sz="4" w:space="0" w:color="000000"/>
            </w:tcBorders>
          </w:tcPr>
          <w:p w14:paraId="736E5669" w14:textId="77777777" w:rsidR="00632AA2" w:rsidRPr="00323C87" w:rsidRDefault="00DC5952">
            <w:pPr>
              <w:ind w:left="11"/>
              <w:jc w:val="center"/>
            </w:pPr>
            <w:r w:rsidRPr="00323C87">
              <w:rPr>
                <w:rFonts w:eastAsia="Times New Roman"/>
                <w:sz w:val="24"/>
              </w:rPr>
              <w:t xml:space="preserve">Member State/Territory Contact Information </w:t>
            </w:r>
          </w:p>
          <w:p w14:paraId="6AF5F134" w14:textId="77777777" w:rsidR="00632AA2" w:rsidRPr="00323C87" w:rsidRDefault="00DC5952">
            <w:r w:rsidRPr="00323C87">
              <w:rPr>
                <w:rFonts w:eastAsia="Times New Roman"/>
                <w:sz w:val="24"/>
              </w:rPr>
              <w:t xml:space="preserve"> NTWC &amp; TWFP: Dirección General Maritima, Vicealmirante John Fabio Giraldo Gallo (Director). Tel: +573204515711, email: </w:t>
            </w:r>
          </w:p>
          <w:p w14:paraId="783349DA" w14:textId="77777777" w:rsidR="00632AA2" w:rsidRPr="00323C87" w:rsidRDefault="00DC5952">
            <w:r w:rsidRPr="00323C87">
              <w:rPr>
                <w:rFonts w:eastAsia="Times New Roman"/>
                <w:color w:val="0563C1"/>
                <w:sz w:val="24"/>
                <w:u w:val="single" w:color="0563C1"/>
              </w:rPr>
              <w:t>director@dimar.mil.co</w:t>
            </w:r>
            <w:r w:rsidRPr="00323C87">
              <w:rPr>
                <w:rFonts w:eastAsia="Times New Roman"/>
                <w:sz w:val="24"/>
              </w:rPr>
              <w:t xml:space="preserve"> </w:t>
            </w:r>
          </w:p>
          <w:p w14:paraId="62A53B09" w14:textId="77777777" w:rsidR="00632AA2" w:rsidRPr="00323C87" w:rsidRDefault="00DC5952">
            <w:r w:rsidRPr="005805AB">
              <w:rPr>
                <w:rFonts w:eastAsia="Times New Roman"/>
                <w:sz w:val="24"/>
                <w:lang w:val="es-PR"/>
              </w:rPr>
              <w:t xml:space="preserve">TNC: Captain Juan Camilo Forero Hauzeur (Secretario Ejecutivo, Comisión Colombiana del Océano). </w:t>
            </w:r>
            <w:r w:rsidRPr="00323C87">
              <w:rPr>
                <w:rFonts w:eastAsia="Times New Roman"/>
                <w:sz w:val="24"/>
              </w:rPr>
              <w:t>Tel: +57133158520, email:</w:t>
            </w:r>
            <w:r w:rsidRPr="00323C87">
              <w:rPr>
                <w:rFonts w:eastAsia="Times New Roman"/>
                <w:color w:val="0563C1"/>
                <w:sz w:val="24"/>
              </w:rPr>
              <w:t xml:space="preserve"> </w:t>
            </w:r>
          </w:p>
          <w:p w14:paraId="77D6B86F" w14:textId="77777777" w:rsidR="00632AA2" w:rsidRPr="00323C87" w:rsidRDefault="00DC5952">
            <w:r w:rsidRPr="00323C87">
              <w:rPr>
                <w:rFonts w:eastAsia="Times New Roman"/>
                <w:color w:val="0563C1"/>
                <w:sz w:val="24"/>
                <w:u w:val="single" w:color="0563C1"/>
              </w:rPr>
              <w:t>oceano@cco.gov.co</w:t>
            </w:r>
            <w:r w:rsidRPr="00323C87">
              <w:rPr>
                <w:rFonts w:eastAsia="Times New Roman"/>
                <w:sz w:val="24"/>
              </w:rPr>
              <w:t xml:space="preserve"> </w:t>
            </w:r>
          </w:p>
        </w:tc>
      </w:tr>
      <w:tr w:rsidR="00632AA2" w:rsidRPr="00323C87" w14:paraId="12334B03" w14:textId="77777777">
        <w:trPr>
          <w:trHeight w:val="1766"/>
        </w:trPr>
        <w:tc>
          <w:tcPr>
            <w:tcW w:w="14486" w:type="dxa"/>
            <w:gridSpan w:val="3"/>
            <w:tcBorders>
              <w:top w:val="single" w:sz="4" w:space="0" w:color="000000"/>
              <w:left w:val="single" w:sz="4" w:space="0" w:color="000000"/>
              <w:bottom w:val="single" w:sz="4" w:space="0" w:color="000000"/>
              <w:right w:val="single" w:sz="4" w:space="0" w:color="000000"/>
            </w:tcBorders>
          </w:tcPr>
          <w:p w14:paraId="3FE3C447" w14:textId="77777777" w:rsidR="00632AA2" w:rsidRPr="00323C87" w:rsidRDefault="00DC5952">
            <w:pPr>
              <w:spacing w:after="8"/>
            </w:pPr>
            <w:r w:rsidRPr="00323C87">
              <w:rPr>
                <w:rFonts w:eastAsia="Times New Roman"/>
                <w:sz w:val="24"/>
              </w:rPr>
              <w:t xml:space="preserve">Notes/Comments:  </w:t>
            </w:r>
          </w:p>
          <w:p w14:paraId="1FEDA293" w14:textId="77777777" w:rsidR="00632AA2" w:rsidRPr="00323C87" w:rsidRDefault="00DC5952">
            <w:pPr>
              <w:numPr>
                <w:ilvl w:val="0"/>
                <w:numId w:val="4"/>
              </w:numPr>
              <w:spacing w:after="8"/>
              <w:ind w:hanging="360"/>
            </w:pPr>
            <w:r w:rsidRPr="00323C87">
              <w:rPr>
                <w:rFonts w:eastAsia="Times New Roman"/>
                <w:color w:val="0563C1"/>
                <w:sz w:val="24"/>
                <w:u w:val="single" w:color="0563C1"/>
              </w:rPr>
              <w:t>mrengifo@dimar.mil.co</w:t>
            </w:r>
            <w:r w:rsidRPr="00323C87">
              <w:rPr>
                <w:rFonts w:eastAsia="Times New Roman"/>
                <w:sz w:val="24"/>
              </w:rPr>
              <w:t xml:space="preserve"> was the initial survey respondent. </w:t>
            </w:r>
          </w:p>
          <w:p w14:paraId="7A829F84" w14:textId="77777777" w:rsidR="00632AA2" w:rsidRPr="00323C87" w:rsidRDefault="00DC5952">
            <w:pPr>
              <w:numPr>
                <w:ilvl w:val="0"/>
                <w:numId w:val="4"/>
              </w:numPr>
              <w:spacing w:after="16" w:line="252" w:lineRule="auto"/>
              <w:ind w:hanging="360"/>
            </w:pPr>
            <w:r w:rsidRPr="00323C87">
              <w:rPr>
                <w:rFonts w:eastAsia="Times New Roman"/>
                <w:sz w:val="24"/>
              </w:rPr>
              <w:t xml:space="preserve">ITIC-CAR previously added all the signage art/photo, type, and information for this Member State/Territory (based on the document “Especificación Normativa Disponible END 0068” of the Government of Colombia). </w:t>
            </w:r>
          </w:p>
          <w:p w14:paraId="002E7B0D" w14:textId="27FC2161" w:rsidR="00632AA2" w:rsidRPr="00323C87" w:rsidRDefault="00DC5952">
            <w:pPr>
              <w:numPr>
                <w:ilvl w:val="0"/>
                <w:numId w:val="4"/>
              </w:numPr>
              <w:ind w:hanging="360"/>
            </w:pPr>
            <w:r w:rsidRPr="00323C87">
              <w:rPr>
                <w:rFonts w:eastAsia="Times New Roman"/>
                <w:sz w:val="24"/>
              </w:rPr>
              <w:t>In 2023 ITIC-CAR made updates to the Member State/Territory Contact Information (based on the document “NTWC, TNC, and TWFP for the EWS Caribbean Member States and Territories</w:t>
            </w:r>
            <w:r w:rsidR="008952C5" w:rsidRPr="00323C87">
              <w:rPr>
                <w:rFonts w:eastAsia="Times New Roman"/>
                <w:sz w:val="24"/>
              </w:rPr>
              <w:t>).</w:t>
            </w:r>
          </w:p>
        </w:tc>
      </w:tr>
    </w:tbl>
    <w:p w14:paraId="54D168CA" w14:textId="77777777" w:rsidR="00632AA2" w:rsidRPr="00323C87" w:rsidRDefault="00DC5952">
      <w:pPr>
        <w:spacing w:after="177"/>
        <w:jc w:val="both"/>
      </w:pPr>
      <w:r w:rsidRPr="00323C87">
        <w:rPr>
          <w:rFonts w:eastAsia="Times New Roman"/>
          <w:sz w:val="24"/>
        </w:rPr>
        <w:t xml:space="preserve"> </w:t>
      </w:r>
    </w:p>
    <w:p w14:paraId="00ADE629" w14:textId="77777777" w:rsidR="00632AA2" w:rsidRPr="00323C87" w:rsidRDefault="00DC5952">
      <w:pPr>
        <w:spacing w:after="174"/>
        <w:jc w:val="both"/>
      </w:pPr>
      <w:r w:rsidRPr="00323C87">
        <w:rPr>
          <w:rFonts w:eastAsia="Times New Roman"/>
          <w:sz w:val="24"/>
        </w:rPr>
        <w:t xml:space="preserve"> </w:t>
      </w:r>
    </w:p>
    <w:p w14:paraId="2A63513E" w14:textId="77777777" w:rsidR="00632AA2" w:rsidRPr="00323C87" w:rsidRDefault="00DC5952">
      <w:pPr>
        <w:spacing w:after="177"/>
        <w:jc w:val="both"/>
      </w:pPr>
      <w:r w:rsidRPr="00323C87">
        <w:rPr>
          <w:rFonts w:eastAsia="Times New Roman"/>
          <w:sz w:val="24"/>
        </w:rPr>
        <w:t xml:space="preserve"> </w:t>
      </w:r>
    </w:p>
    <w:p w14:paraId="3F3080A8" w14:textId="77777777" w:rsidR="00632AA2" w:rsidRPr="00323C87" w:rsidRDefault="00DC5952">
      <w:pPr>
        <w:spacing w:after="174"/>
        <w:jc w:val="both"/>
      </w:pPr>
      <w:r w:rsidRPr="00323C87">
        <w:rPr>
          <w:rFonts w:eastAsia="Times New Roman"/>
          <w:sz w:val="24"/>
        </w:rPr>
        <w:t xml:space="preserve"> </w:t>
      </w:r>
    </w:p>
    <w:p w14:paraId="42C476CC" w14:textId="77777777" w:rsidR="00632AA2" w:rsidRPr="00323C87" w:rsidRDefault="00DC5952">
      <w:pPr>
        <w:spacing w:after="174"/>
        <w:jc w:val="both"/>
      </w:pPr>
      <w:r w:rsidRPr="00323C87">
        <w:rPr>
          <w:rFonts w:eastAsia="Times New Roman"/>
          <w:sz w:val="24"/>
        </w:rPr>
        <w:t xml:space="preserve"> </w:t>
      </w:r>
    </w:p>
    <w:p w14:paraId="060E5677" w14:textId="77777777" w:rsidR="00632AA2" w:rsidRPr="00323C87" w:rsidRDefault="00DC5952">
      <w:pPr>
        <w:spacing w:after="177"/>
        <w:jc w:val="both"/>
      </w:pPr>
      <w:r w:rsidRPr="00323C87">
        <w:rPr>
          <w:rFonts w:eastAsia="Times New Roman"/>
          <w:sz w:val="24"/>
        </w:rPr>
        <w:t xml:space="preserve"> </w:t>
      </w:r>
    </w:p>
    <w:p w14:paraId="6F17CB59" w14:textId="77777777" w:rsidR="00632AA2" w:rsidRPr="00323C87" w:rsidRDefault="00DC5952">
      <w:pPr>
        <w:spacing w:after="174"/>
        <w:jc w:val="both"/>
      </w:pPr>
      <w:r w:rsidRPr="00323C87">
        <w:rPr>
          <w:rFonts w:eastAsia="Times New Roman"/>
          <w:sz w:val="24"/>
        </w:rPr>
        <w:t xml:space="preserve"> </w:t>
      </w:r>
    </w:p>
    <w:p w14:paraId="248BF1C9" w14:textId="6EA56BFD" w:rsidR="00632AA2" w:rsidRPr="00323C87" w:rsidRDefault="00DC5952" w:rsidP="00EC670F">
      <w:pPr>
        <w:spacing w:after="177"/>
        <w:jc w:val="both"/>
      </w:pPr>
      <w:r w:rsidRPr="00323C87">
        <w:rPr>
          <w:rFonts w:eastAsia="Times New Roman"/>
          <w:sz w:val="24"/>
        </w:rPr>
        <w:t xml:space="preserve"> </w:t>
      </w:r>
    </w:p>
    <w:tbl>
      <w:tblPr>
        <w:tblStyle w:val="TableGrid"/>
        <w:tblW w:w="14486" w:type="dxa"/>
        <w:tblInd w:w="5" w:type="dxa"/>
        <w:tblCellMar>
          <w:top w:w="29" w:type="dxa"/>
          <w:left w:w="108" w:type="dxa"/>
          <w:right w:w="221" w:type="dxa"/>
        </w:tblCellMar>
        <w:tblLook w:val="04A0" w:firstRow="1" w:lastRow="0" w:firstColumn="1" w:lastColumn="0" w:noHBand="0" w:noVBand="1"/>
      </w:tblPr>
      <w:tblGrid>
        <w:gridCol w:w="6026"/>
        <w:gridCol w:w="3509"/>
        <w:gridCol w:w="4951"/>
      </w:tblGrid>
      <w:tr w:rsidR="00632AA2" w:rsidRPr="00323C87" w14:paraId="275C74AA"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27C76438" w14:textId="77777777" w:rsidR="00632AA2" w:rsidRPr="00323C87" w:rsidRDefault="00DC5952">
            <w:pPr>
              <w:ind w:left="211"/>
              <w:jc w:val="center"/>
            </w:pPr>
            <w:r w:rsidRPr="00FD1411">
              <w:rPr>
                <w:rFonts w:eastAsia="Times New Roman"/>
                <w:sz w:val="28"/>
              </w:rPr>
              <w:lastRenderedPageBreak/>
              <w:t>Costa Rica</w:t>
            </w:r>
            <w:r w:rsidRPr="00323C87">
              <w:rPr>
                <w:rFonts w:eastAsia="Times New Roman"/>
                <w:sz w:val="28"/>
              </w:rPr>
              <w:t xml:space="preserve"> </w:t>
            </w:r>
          </w:p>
        </w:tc>
      </w:tr>
      <w:tr w:rsidR="00632AA2" w:rsidRPr="00323C87" w14:paraId="138D18B0"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20F459B4" w14:textId="77777777" w:rsidR="00632AA2" w:rsidRPr="00323C87" w:rsidRDefault="00DC5952">
            <w:pPr>
              <w:ind w:left="116"/>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59220DDB" w14:textId="77777777" w:rsidR="00632AA2" w:rsidRPr="00323C87" w:rsidRDefault="00DC5952">
            <w:pPr>
              <w:ind w:left="112"/>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0A7A5EA2" w14:textId="77777777" w:rsidR="00632AA2" w:rsidRPr="00323C87" w:rsidRDefault="00DC5952">
            <w:pPr>
              <w:ind w:left="120"/>
              <w:jc w:val="center"/>
            </w:pPr>
            <w:r w:rsidRPr="00323C87">
              <w:rPr>
                <w:rFonts w:eastAsia="Times New Roman"/>
                <w:sz w:val="24"/>
              </w:rPr>
              <w:t xml:space="preserve">General Information </w:t>
            </w:r>
          </w:p>
        </w:tc>
      </w:tr>
      <w:tr w:rsidR="00632AA2" w:rsidRPr="00323C87" w14:paraId="0F19EA51" w14:textId="77777777">
        <w:trPr>
          <w:trHeight w:val="694"/>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26F8D561" w14:textId="77777777" w:rsidR="00632AA2" w:rsidRPr="00323C87" w:rsidRDefault="00DC5952">
            <w:pPr>
              <w:ind w:left="1054"/>
            </w:pPr>
            <w:r w:rsidRPr="00323C87">
              <w:rPr>
                <w:noProof/>
              </w:rPr>
              <mc:AlternateContent>
                <mc:Choice Requires="wpg">
                  <w:drawing>
                    <wp:inline distT="0" distB="0" distL="0" distR="0" wp14:anchorId="6E54AA00" wp14:editId="410AB7A3">
                      <wp:extent cx="2343912" cy="1377696"/>
                      <wp:effectExtent l="0" t="0" r="0" b="0"/>
                      <wp:docPr id="67610" name="Group 67610"/>
                      <wp:cNvGraphicFramePr/>
                      <a:graphic xmlns:a="http://schemas.openxmlformats.org/drawingml/2006/main">
                        <a:graphicData uri="http://schemas.microsoft.com/office/word/2010/wordprocessingGroup">
                          <wpg:wgp>
                            <wpg:cNvGrpSpPr/>
                            <wpg:grpSpPr>
                              <a:xfrm>
                                <a:off x="0" y="0"/>
                                <a:ext cx="2343912" cy="1377696"/>
                                <a:chOff x="0" y="0"/>
                                <a:chExt cx="2343912" cy="1377696"/>
                              </a:xfrm>
                            </wpg:grpSpPr>
                            <pic:pic xmlns:pic="http://schemas.openxmlformats.org/drawingml/2006/picture">
                              <pic:nvPicPr>
                                <pic:cNvPr id="1339" name="Picture 1339"/>
                                <pic:cNvPicPr/>
                              </pic:nvPicPr>
                              <pic:blipFill>
                                <a:blip r:embed="rId35"/>
                                <a:stretch>
                                  <a:fillRect/>
                                </a:stretch>
                              </pic:blipFill>
                              <pic:spPr>
                                <a:xfrm>
                                  <a:off x="0" y="0"/>
                                  <a:ext cx="938784" cy="1377696"/>
                                </a:xfrm>
                                <a:prstGeom prst="rect">
                                  <a:avLst/>
                                </a:prstGeom>
                              </pic:spPr>
                            </pic:pic>
                            <pic:pic xmlns:pic="http://schemas.openxmlformats.org/drawingml/2006/picture">
                              <pic:nvPicPr>
                                <pic:cNvPr id="1342" name="Picture 1342"/>
                                <pic:cNvPicPr/>
                              </pic:nvPicPr>
                              <pic:blipFill>
                                <a:blip r:embed="rId36"/>
                                <a:stretch>
                                  <a:fillRect/>
                                </a:stretch>
                              </pic:blipFill>
                              <pic:spPr>
                                <a:xfrm>
                                  <a:off x="972312" y="0"/>
                                  <a:ext cx="1371600" cy="1377696"/>
                                </a:xfrm>
                                <a:prstGeom prst="rect">
                                  <a:avLst/>
                                </a:prstGeom>
                              </pic:spPr>
                            </pic:pic>
                          </wpg:wgp>
                        </a:graphicData>
                      </a:graphic>
                    </wp:inline>
                  </w:drawing>
                </mc:Choice>
                <mc:Fallback>
                  <w:pict>
                    <v:group w14:anchorId="62078EB4" id="Group 67610" o:spid="_x0000_s1026" style="width:184.55pt;height:108.5pt;mso-position-horizontal-relative:char;mso-position-vertical-relative:line" coordsize="23439,137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">
                      <v:shape id="Picture 1339" o:spid="_x0000_s1027" type="#_x0000_t75" style="position:absolute;width:9387;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">
                        <v:imagedata r:id="rId37" o:title=""/>
                      </v:shape>
                      <v:shape id="Picture 1342" o:spid="_x0000_s1028" type="#_x0000_t75" style="position:absolute;left:9723;width:13716;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">
                        <v:imagedata r:id="rId38"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31EC1FB" w14:textId="77777777" w:rsidR="00632AA2" w:rsidRPr="00323C87" w:rsidRDefault="00DC5952">
            <w:pPr>
              <w:ind w:left="109"/>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3E04888F" w14:textId="77777777" w:rsidR="00632AA2" w:rsidRPr="00323C87" w:rsidRDefault="00DC5952">
            <w:r w:rsidRPr="00323C87">
              <w:rPr>
                <w:rFonts w:eastAsia="Times New Roman"/>
                <w:sz w:val="24"/>
              </w:rPr>
              <w:t xml:space="preserve">Width/Height (ft):  </w:t>
            </w:r>
          </w:p>
          <w:p w14:paraId="4EF7AFA3" w14:textId="77777777" w:rsidR="00632AA2" w:rsidRPr="00323C87" w:rsidRDefault="00DC5952">
            <w:pPr>
              <w:ind w:left="113"/>
              <w:jc w:val="center"/>
            </w:pPr>
            <w:r w:rsidRPr="00323C87">
              <w:rPr>
                <w:rFonts w:eastAsia="Times New Roman"/>
                <w:sz w:val="24"/>
              </w:rPr>
              <w:t xml:space="preserve">90 cm x 60 cm </w:t>
            </w:r>
          </w:p>
        </w:tc>
      </w:tr>
      <w:tr w:rsidR="00632AA2" w:rsidRPr="00323C87" w14:paraId="532CA672" w14:textId="77777777">
        <w:trPr>
          <w:trHeight w:val="888"/>
        </w:trPr>
        <w:tc>
          <w:tcPr>
            <w:tcW w:w="0" w:type="auto"/>
            <w:vMerge/>
            <w:tcBorders>
              <w:top w:val="nil"/>
              <w:left w:val="single" w:sz="4" w:space="0" w:color="000000"/>
              <w:bottom w:val="nil"/>
              <w:right w:val="single" w:sz="4" w:space="0" w:color="000000"/>
            </w:tcBorders>
          </w:tcPr>
          <w:p w14:paraId="703EE0B1" w14:textId="77777777" w:rsidR="00632AA2" w:rsidRPr="00323C87" w:rsidRDefault="00632AA2"/>
        </w:tc>
        <w:tc>
          <w:tcPr>
            <w:tcW w:w="0" w:type="auto"/>
            <w:vMerge/>
            <w:tcBorders>
              <w:top w:val="nil"/>
              <w:left w:val="single" w:sz="4" w:space="0" w:color="000000"/>
              <w:bottom w:val="nil"/>
              <w:right w:val="single" w:sz="4" w:space="0" w:color="000000"/>
            </w:tcBorders>
          </w:tcPr>
          <w:p w14:paraId="373EDA2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1436A07" w14:textId="77777777" w:rsidR="00632AA2" w:rsidRPr="00323C87" w:rsidRDefault="00DC5952">
            <w:pPr>
              <w:spacing w:line="252" w:lineRule="auto"/>
            </w:pPr>
            <w:r w:rsidRPr="00323C87">
              <w:rPr>
                <w:rFonts w:eastAsia="Times New Roman"/>
                <w:sz w:val="24"/>
              </w:rPr>
              <w:t xml:space="preserve">Materials (e.g. aluminum, plastic, or fiber glass):  </w:t>
            </w:r>
          </w:p>
          <w:p w14:paraId="124744F2" w14:textId="77777777" w:rsidR="00632AA2" w:rsidRPr="00323C87" w:rsidRDefault="00DC5952">
            <w:pPr>
              <w:ind w:left="113"/>
              <w:jc w:val="center"/>
            </w:pPr>
            <w:r w:rsidRPr="00323C87">
              <w:rPr>
                <w:rFonts w:eastAsia="Times New Roman"/>
                <w:sz w:val="24"/>
              </w:rPr>
              <w:t xml:space="preserve">Aluminum </w:t>
            </w:r>
          </w:p>
        </w:tc>
      </w:tr>
      <w:tr w:rsidR="00632AA2" w:rsidRPr="00323C87" w14:paraId="77869F93" w14:textId="77777777">
        <w:trPr>
          <w:trHeight w:val="648"/>
        </w:trPr>
        <w:tc>
          <w:tcPr>
            <w:tcW w:w="0" w:type="auto"/>
            <w:vMerge/>
            <w:tcBorders>
              <w:top w:val="nil"/>
              <w:left w:val="single" w:sz="4" w:space="0" w:color="000000"/>
              <w:bottom w:val="single" w:sz="4" w:space="0" w:color="000000"/>
              <w:right w:val="single" w:sz="4" w:space="0" w:color="000000"/>
            </w:tcBorders>
          </w:tcPr>
          <w:p w14:paraId="72FA410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59DE1B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4E9159B" w14:textId="77777777" w:rsidR="00632AA2" w:rsidRPr="00323C87" w:rsidRDefault="00DC5952">
            <w:r w:rsidRPr="00323C87">
              <w:rPr>
                <w:rFonts w:eastAsia="Times New Roman"/>
                <w:sz w:val="24"/>
              </w:rPr>
              <w:t xml:space="preserve">Number of signs installed:  </w:t>
            </w:r>
          </w:p>
          <w:p w14:paraId="4CEE92E8" w14:textId="77777777" w:rsidR="00632AA2" w:rsidRPr="00323C87" w:rsidRDefault="00DC5952">
            <w:pPr>
              <w:ind w:left="110"/>
              <w:jc w:val="center"/>
            </w:pPr>
            <w:r w:rsidRPr="00323C87">
              <w:rPr>
                <w:rFonts w:eastAsia="Times New Roman"/>
                <w:sz w:val="24"/>
              </w:rPr>
              <w:t xml:space="preserve">Quepos 55, Ostional 5 </w:t>
            </w:r>
          </w:p>
        </w:tc>
      </w:tr>
      <w:tr w:rsidR="00632AA2" w:rsidRPr="00323C87" w14:paraId="6AA837EF" w14:textId="77777777">
        <w:trPr>
          <w:trHeight w:val="720"/>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2A4CDAE" w14:textId="77777777" w:rsidR="00632AA2" w:rsidRPr="00323C87" w:rsidRDefault="00DC5952">
            <w:pPr>
              <w:ind w:right="519"/>
              <w:jc w:val="right"/>
            </w:pPr>
            <w:r w:rsidRPr="00323C87">
              <w:rPr>
                <w:noProof/>
              </w:rPr>
              <mc:AlternateContent>
                <mc:Choice Requires="wpg">
                  <w:drawing>
                    <wp:inline distT="0" distB="0" distL="0" distR="0" wp14:anchorId="5333C8F2" wp14:editId="04B0D8DD">
                      <wp:extent cx="2788920" cy="1377696"/>
                      <wp:effectExtent l="0" t="0" r="0" b="0"/>
                      <wp:docPr id="67763" name="Group 67763"/>
                      <wp:cNvGraphicFramePr/>
                      <a:graphic xmlns:a="http://schemas.openxmlformats.org/drawingml/2006/main">
                        <a:graphicData uri="http://schemas.microsoft.com/office/word/2010/wordprocessingGroup">
                          <wpg:wgp>
                            <wpg:cNvGrpSpPr/>
                            <wpg:grpSpPr>
                              <a:xfrm>
                                <a:off x="0" y="0"/>
                                <a:ext cx="2788920" cy="1377696"/>
                                <a:chOff x="0" y="0"/>
                                <a:chExt cx="2788920" cy="1377696"/>
                              </a:xfrm>
                            </wpg:grpSpPr>
                            <pic:pic xmlns:pic="http://schemas.openxmlformats.org/drawingml/2006/picture">
                              <pic:nvPicPr>
                                <pic:cNvPr id="1345" name="Picture 1345"/>
                                <pic:cNvPicPr/>
                              </pic:nvPicPr>
                              <pic:blipFill>
                                <a:blip r:embed="rId39"/>
                                <a:stretch>
                                  <a:fillRect/>
                                </a:stretch>
                              </pic:blipFill>
                              <pic:spPr>
                                <a:xfrm>
                                  <a:off x="0" y="0"/>
                                  <a:ext cx="1371600" cy="1377696"/>
                                </a:xfrm>
                                <a:prstGeom prst="rect">
                                  <a:avLst/>
                                </a:prstGeom>
                              </pic:spPr>
                            </pic:pic>
                            <pic:pic xmlns:pic="http://schemas.openxmlformats.org/drawingml/2006/picture">
                              <pic:nvPicPr>
                                <pic:cNvPr id="1348" name="Picture 1348"/>
                                <pic:cNvPicPr/>
                              </pic:nvPicPr>
                              <pic:blipFill>
                                <a:blip r:embed="rId40"/>
                                <a:stretch>
                                  <a:fillRect/>
                                </a:stretch>
                              </pic:blipFill>
                              <pic:spPr>
                                <a:xfrm>
                                  <a:off x="1411224" y="0"/>
                                  <a:ext cx="1377696" cy="1377696"/>
                                </a:xfrm>
                                <a:prstGeom prst="rect">
                                  <a:avLst/>
                                </a:prstGeom>
                              </pic:spPr>
                            </pic:pic>
                          </wpg:wgp>
                        </a:graphicData>
                      </a:graphic>
                    </wp:inline>
                  </w:drawing>
                </mc:Choice>
                <mc:Fallback>
                  <w:pict>
                    <v:group w14:anchorId="758CA949" id="Group 67763" o:spid="_x0000_s1026" style="width:219.6pt;height:108.5pt;mso-position-horizontal-relative:char;mso-position-vertical-relative:line" coordsize="27889,137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">
                      <v:shape id="Picture 1345" o:spid="_x0000_s1027" type="#_x0000_t75" style="position:absolute;width:13716;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">
                        <v:imagedata r:id="rId41" o:title=""/>
                      </v:shape>
                      <v:shape id="Picture 1348" o:spid="_x0000_s1028" type="#_x0000_t75" style="position:absolute;left:14112;width:13777;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">
                        <v:imagedata r:id="rId42"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77348AF"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6CB80517" w14:textId="77777777" w:rsidR="00632AA2" w:rsidRPr="00323C87" w:rsidRDefault="00DC5952">
            <w:r w:rsidRPr="00323C87">
              <w:rPr>
                <w:rFonts w:eastAsia="Times New Roman"/>
                <w:sz w:val="24"/>
              </w:rPr>
              <w:t xml:space="preserve">Width/Height (ft): </w:t>
            </w:r>
          </w:p>
        </w:tc>
      </w:tr>
      <w:tr w:rsidR="00632AA2" w:rsidRPr="00323C87" w14:paraId="396780A9" w14:textId="77777777">
        <w:trPr>
          <w:trHeight w:val="595"/>
        </w:trPr>
        <w:tc>
          <w:tcPr>
            <w:tcW w:w="0" w:type="auto"/>
            <w:vMerge/>
            <w:tcBorders>
              <w:top w:val="nil"/>
              <w:left w:val="single" w:sz="4" w:space="0" w:color="000000"/>
              <w:bottom w:val="nil"/>
              <w:right w:val="single" w:sz="4" w:space="0" w:color="000000"/>
            </w:tcBorders>
          </w:tcPr>
          <w:p w14:paraId="5276AECE" w14:textId="77777777" w:rsidR="00632AA2" w:rsidRPr="00323C87" w:rsidRDefault="00632AA2"/>
        </w:tc>
        <w:tc>
          <w:tcPr>
            <w:tcW w:w="0" w:type="auto"/>
            <w:vMerge/>
            <w:tcBorders>
              <w:top w:val="nil"/>
              <w:left w:val="single" w:sz="4" w:space="0" w:color="000000"/>
              <w:bottom w:val="nil"/>
              <w:right w:val="single" w:sz="4" w:space="0" w:color="000000"/>
            </w:tcBorders>
          </w:tcPr>
          <w:p w14:paraId="2E1CECA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6AF9803" w14:textId="77777777" w:rsidR="00632AA2" w:rsidRPr="00323C87" w:rsidRDefault="00DC5952">
            <w:r w:rsidRPr="00323C87">
              <w:rPr>
                <w:rFonts w:eastAsia="Times New Roman"/>
                <w:sz w:val="24"/>
              </w:rPr>
              <w:t xml:space="preserve">Materials (e.g. aluminum, plastic, or fiber glass): </w:t>
            </w:r>
          </w:p>
        </w:tc>
      </w:tr>
      <w:tr w:rsidR="00632AA2" w:rsidRPr="00323C87" w14:paraId="0F43A2F9" w14:textId="77777777">
        <w:trPr>
          <w:trHeight w:val="914"/>
        </w:trPr>
        <w:tc>
          <w:tcPr>
            <w:tcW w:w="0" w:type="auto"/>
            <w:vMerge/>
            <w:tcBorders>
              <w:top w:val="nil"/>
              <w:left w:val="single" w:sz="4" w:space="0" w:color="000000"/>
              <w:bottom w:val="single" w:sz="4" w:space="0" w:color="000000"/>
              <w:right w:val="single" w:sz="4" w:space="0" w:color="000000"/>
            </w:tcBorders>
          </w:tcPr>
          <w:p w14:paraId="52BF978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B240DF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5138E8B1" w14:textId="77777777" w:rsidR="00632AA2" w:rsidRPr="00323C87" w:rsidRDefault="00DC5952">
            <w:pPr>
              <w:ind w:left="1812" w:right="1101" w:hanging="1812"/>
            </w:pPr>
            <w:r w:rsidRPr="00323C87">
              <w:rPr>
                <w:rFonts w:eastAsia="Times New Roman"/>
                <w:sz w:val="24"/>
              </w:rPr>
              <w:t xml:space="preserve">Number of signs installed:  Ostional 13 </w:t>
            </w:r>
          </w:p>
        </w:tc>
      </w:tr>
      <w:tr w:rsidR="00632AA2" w:rsidRPr="00323C87" w14:paraId="176105CB" w14:textId="77777777">
        <w:trPr>
          <w:trHeight w:val="730"/>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30CFE7AD" w14:textId="77777777" w:rsidR="00632AA2" w:rsidRPr="00323C87" w:rsidRDefault="00DC5952">
            <w:pPr>
              <w:ind w:left="1054"/>
            </w:pPr>
            <w:r w:rsidRPr="00323C87">
              <w:rPr>
                <w:noProof/>
              </w:rPr>
              <mc:AlternateContent>
                <mc:Choice Requires="wpg">
                  <w:drawing>
                    <wp:inline distT="0" distB="0" distL="0" distR="0" wp14:anchorId="0F7C4DCF" wp14:editId="2EC1C888">
                      <wp:extent cx="2350008" cy="1377696"/>
                      <wp:effectExtent l="0" t="0" r="0" b="0"/>
                      <wp:docPr id="67895" name="Group 67895"/>
                      <wp:cNvGraphicFramePr/>
                      <a:graphic xmlns:a="http://schemas.openxmlformats.org/drawingml/2006/main">
                        <a:graphicData uri="http://schemas.microsoft.com/office/word/2010/wordprocessingGroup">
                          <wpg:wgp>
                            <wpg:cNvGrpSpPr/>
                            <wpg:grpSpPr>
                              <a:xfrm>
                                <a:off x="0" y="0"/>
                                <a:ext cx="2350008" cy="1377696"/>
                                <a:chOff x="0" y="0"/>
                                <a:chExt cx="2350008" cy="1377696"/>
                              </a:xfrm>
                            </wpg:grpSpPr>
                            <pic:pic xmlns:pic="http://schemas.openxmlformats.org/drawingml/2006/picture">
                              <pic:nvPicPr>
                                <pic:cNvPr id="1351" name="Picture 1351"/>
                                <pic:cNvPicPr/>
                              </pic:nvPicPr>
                              <pic:blipFill>
                                <a:blip r:embed="rId43"/>
                                <a:stretch>
                                  <a:fillRect/>
                                </a:stretch>
                              </pic:blipFill>
                              <pic:spPr>
                                <a:xfrm>
                                  <a:off x="0" y="0"/>
                                  <a:ext cx="935736" cy="1377696"/>
                                </a:xfrm>
                                <a:prstGeom prst="rect">
                                  <a:avLst/>
                                </a:prstGeom>
                              </pic:spPr>
                            </pic:pic>
                            <pic:pic xmlns:pic="http://schemas.openxmlformats.org/drawingml/2006/picture">
                              <pic:nvPicPr>
                                <pic:cNvPr id="1354" name="Picture 1354"/>
                                <pic:cNvPicPr/>
                              </pic:nvPicPr>
                              <pic:blipFill>
                                <a:blip r:embed="rId44"/>
                                <a:stretch>
                                  <a:fillRect/>
                                </a:stretch>
                              </pic:blipFill>
                              <pic:spPr>
                                <a:xfrm>
                                  <a:off x="972312" y="0"/>
                                  <a:ext cx="1377696" cy="1377696"/>
                                </a:xfrm>
                                <a:prstGeom prst="rect">
                                  <a:avLst/>
                                </a:prstGeom>
                              </pic:spPr>
                            </pic:pic>
                          </wpg:wgp>
                        </a:graphicData>
                      </a:graphic>
                    </wp:inline>
                  </w:drawing>
                </mc:Choice>
                <mc:Fallback>
                  <w:pict>
                    <v:group w14:anchorId="527E9899" id="Group 67895" o:spid="_x0000_s1026" style="width:185.05pt;height:108.5pt;mso-position-horizontal-relative:char;mso-position-vertical-relative:line" coordsize="23500,137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">
                      <v:shape id="Picture 1351" o:spid="_x0000_s1027" type="#_x0000_t75" style="position:absolute;width:9357;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">
                        <v:imagedata r:id="rId45" o:title=""/>
                      </v:shape>
                      <v:shape id="Picture 1354" o:spid="_x0000_s1028" type="#_x0000_t75" style="position:absolute;left:9723;width:13777;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">
                        <v:imagedata r:id="rId46"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2F79AAF" w14:textId="77777777" w:rsidR="00632AA2" w:rsidRPr="00323C87" w:rsidRDefault="00DC5952">
            <w:pPr>
              <w:ind w:left="108"/>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5FF60650" w14:textId="77777777" w:rsidR="00632AA2" w:rsidRPr="00323C87" w:rsidRDefault="00DC5952">
            <w:r w:rsidRPr="00323C87">
              <w:rPr>
                <w:rFonts w:eastAsia="Times New Roman"/>
                <w:sz w:val="24"/>
              </w:rPr>
              <w:t xml:space="preserve">Width/Height (ft):  </w:t>
            </w:r>
          </w:p>
          <w:p w14:paraId="7C5D03A0" w14:textId="77777777" w:rsidR="00632AA2" w:rsidRPr="00323C87" w:rsidRDefault="00DC5952">
            <w:pPr>
              <w:ind w:left="115"/>
              <w:jc w:val="center"/>
            </w:pPr>
            <w:r w:rsidRPr="00323C87">
              <w:rPr>
                <w:rFonts w:eastAsia="Times New Roman"/>
                <w:sz w:val="24"/>
              </w:rPr>
              <w:t xml:space="preserve">90 x 60 cm </w:t>
            </w:r>
          </w:p>
        </w:tc>
      </w:tr>
      <w:tr w:rsidR="00632AA2" w:rsidRPr="00323C87" w14:paraId="614E76C4" w14:textId="77777777">
        <w:trPr>
          <w:trHeight w:val="888"/>
        </w:trPr>
        <w:tc>
          <w:tcPr>
            <w:tcW w:w="0" w:type="auto"/>
            <w:vMerge/>
            <w:tcBorders>
              <w:top w:val="nil"/>
              <w:left w:val="single" w:sz="4" w:space="0" w:color="000000"/>
              <w:bottom w:val="nil"/>
              <w:right w:val="single" w:sz="4" w:space="0" w:color="000000"/>
            </w:tcBorders>
          </w:tcPr>
          <w:p w14:paraId="0027E92F" w14:textId="77777777" w:rsidR="00632AA2" w:rsidRPr="00323C87" w:rsidRDefault="00632AA2"/>
        </w:tc>
        <w:tc>
          <w:tcPr>
            <w:tcW w:w="0" w:type="auto"/>
            <w:vMerge/>
            <w:tcBorders>
              <w:top w:val="nil"/>
              <w:left w:val="single" w:sz="4" w:space="0" w:color="000000"/>
              <w:bottom w:val="nil"/>
              <w:right w:val="single" w:sz="4" w:space="0" w:color="000000"/>
            </w:tcBorders>
          </w:tcPr>
          <w:p w14:paraId="1629588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B365CE8" w14:textId="77777777" w:rsidR="00632AA2" w:rsidRPr="00323C87" w:rsidRDefault="00DC5952">
            <w:pPr>
              <w:spacing w:line="252" w:lineRule="auto"/>
            </w:pPr>
            <w:r w:rsidRPr="00323C87">
              <w:rPr>
                <w:rFonts w:eastAsia="Times New Roman"/>
                <w:sz w:val="24"/>
              </w:rPr>
              <w:t xml:space="preserve">Materials (e.g. aluminum, plastic, or fiber glass):  </w:t>
            </w:r>
          </w:p>
          <w:p w14:paraId="7F971004" w14:textId="77777777" w:rsidR="00632AA2" w:rsidRPr="00323C87" w:rsidRDefault="00DC5952">
            <w:pPr>
              <w:ind w:left="113"/>
              <w:jc w:val="center"/>
            </w:pPr>
            <w:r w:rsidRPr="00323C87">
              <w:rPr>
                <w:rFonts w:eastAsia="Times New Roman"/>
                <w:sz w:val="24"/>
              </w:rPr>
              <w:t xml:space="preserve">Aluminum </w:t>
            </w:r>
          </w:p>
        </w:tc>
      </w:tr>
      <w:tr w:rsidR="00632AA2" w:rsidRPr="00323C87" w14:paraId="0BE490E8" w14:textId="77777777">
        <w:trPr>
          <w:trHeight w:val="612"/>
        </w:trPr>
        <w:tc>
          <w:tcPr>
            <w:tcW w:w="0" w:type="auto"/>
            <w:vMerge/>
            <w:tcBorders>
              <w:top w:val="nil"/>
              <w:left w:val="single" w:sz="4" w:space="0" w:color="000000"/>
              <w:bottom w:val="single" w:sz="4" w:space="0" w:color="000000"/>
              <w:right w:val="single" w:sz="4" w:space="0" w:color="000000"/>
            </w:tcBorders>
          </w:tcPr>
          <w:p w14:paraId="1A2F2D3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EE6AC6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2703326" w14:textId="77777777" w:rsidR="00632AA2" w:rsidRPr="00323C87" w:rsidRDefault="00DC5952">
            <w:r w:rsidRPr="00323C87">
              <w:rPr>
                <w:rFonts w:eastAsia="Times New Roman"/>
                <w:sz w:val="24"/>
              </w:rPr>
              <w:t xml:space="preserve">Number of signs installed:  </w:t>
            </w:r>
          </w:p>
          <w:p w14:paraId="756702D5" w14:textId="77777777" w:rsidR="00632AA2" w:rsidRPr="00323C87" w:rsidRDefault="00DC5952">
            <w:pPr>
              <w:ind w:left="113"/>
              <w:jc w:val="center"/>
            </w:pPr>
            <w:r w:rsidRPr="00323C87">
              <w:rPr>
                <w:rFonts w:eastAsia="Times New Roman"/>
                <w:sz w:val="24"/>
              </w:rPr>
              <w:t xml:space="preserve">Quepos 254, Ostional 1 </w:t>
            </w:r>
          </w:p>
        </w:tc>
      </w:tr>
      <w:tr w:rsidR="00632AA2" w:rsidRPr="00323C87" w14:paraId="22496124" w14:textId="77777777">
        <w:trPr>
          <w:trHeight w:val="756"/>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A97BA91" w14:textId="77777777" w:rsidR="00632AA2" w:rsidRPr="00323C87" w:rsidRDefault="00DC5952">
            <w:pPr>
              <w:ind w:left="189"/>
              <w:jc w:val="center"/>
            </w:pPr>
            <w:r w:rsidRPr="00323C87">
              <w:rPr>
                <w:noProof/>
              </w:rPr>
              <mc:AlternateContent>
                <mc:Choice Requires="wpg">
                  <w:drawing>
                    <wp:inline distT="0" distB="0" distL="0" distR="0" wp14:anchorId="5B36C413" wp14:editId="5F0CEF5B">
                      <wp:extent cx="2078736" cy="1377696"/>
                      <wp:effectExtent l="0" t="0" r="0" b="0"/>
                      <wp:docPr id="68082" name="Group 68082"/>
                      <wp:cNvGraphicFramePr/>
                      <a:graphic xmlns:a="http://schemas.openxmlformats.org/drawingml/2006/main">
                        <a:graphicData uri="http://schemas.microsoft.com/office/word/2010/wordprocessingGroup">
                          <wpg:wgp>
                            <wpg:cNvGrpSpPr/>
                            <wpg:grpSpPr>
                              <a:xfrm>
                                <a:off x="0" y="0"/>
                                <a:ext cx="2078736" cy="1377696"/>
                                <a:chOff x="0" y="0"/>
                                <a:chExt cx="2078736" cy="1377696"/>
                              </a:xfrm>
                            </wpg:grpSpPr>
                            <pic:pic xmlns:pic="http://schemas.openxmlformats.org/drawingml/2006/picture">
                              <pic:nvPicPr>
                                <pic:cNvPr id="1357" name="Picture 1357"/>
                                <pic:cNvPicPr/>
                              </pic:nvPicPr>
                              <pic:blipFill>
                                <a:blip r:embed="rId47"/>
                                <a:stretch>
                                  <a:fillRect/>
                                </a:stretch>
                              </pic:blipFill>
                              <pic:spPr>
                                <a:xfrm>
                                  <a:off x="0" y="0"/>
                                  <a:ext cx="926592" cy="1377696"/>
                                </a:xfrm>
                                <a:prstGeom prst="rect">
                                  <a:avLst/>
                                </a:prstGeom>
                              </pic:spPr>
                            </pic:pic>
                            <pic:pic xmlns:pic="http://schemas.openxmlformats.org/drawingml/2006/picture">
                              <pic:nvPicPr>
                                <pic:cNvPr id="1360" name="Picture 1360"/>
                                <pic:cNvPicPr/>
                              </pic:nvPicPr>
                              <pic:blipFill>
                                <a:blip r:embed="rId48"/>
                                <a:stretch>
                                  <a:fillRect/>
                                </a:stretch>
                              </pic:blipFill>
                              <pic:spPr>
                                <a:xfrm>
                                  <a:off x="954024" y="0"/>
                                  <a:ext cx="1124712" cy="1377696"/>
                                </a:xfrm>
                                <a:prstGeom prst="rect">
                                  <a:avLst/>
                                </a:prstGeom>
                              </pic:spPr>
                            </pic:pic>
                          </wpg:wgp>
                        </a:graphicData>
                      </a:graphic>
                    </wp:inline>
                  </w:drawing>
                </mc:Choice>
                <mc:Fallback>
                  <w:pict>
                    <v:group w14:anchorId="6279FB6B" id="Group 68082" o:spid="_x0000_s1026" style="width:163.7pt;height:108.5pt;mso-position-horizontal-relative:char;mso-position-vertical-relative:line" coordsize="20787,137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">
                      <v:shape id="Picture 1357" o:spid="_x0000_s1027" type="#_x0000_t75" style="position:absolute;width:9265;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">
                        <v:imagedata r:id="rId49" o:title=""/>
                      </v:shape>
                      <v:shape id="Picture 1360" o:spid="_x0000_s1028" type="#_x0000_t75" style="position:absolute;left:9540;width:11247;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">
                        <v:imagedata r:id="rId50"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9DD45EA" w14:textId="77777777" w:rsidR="00632AA2" w:rsidRPr="00323C87" w:rsidRDefault="00DC5952">
            <w:pPr>
              <w:ind w:left="112"/>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tcPr>
          <w:p w14:paraId="08CFD171" w14:textId="77777777" w:rsidR="00632AA2" w:rsidRPr="00323C87" w:rsidRDefault="00DC5952">
            <w:r w:rsidRPr="00323C87">
              <w:rPr>
                <w:rFonts w:eastAsia="Times New Roman"/>
                <w:sz w:val="24"/>
              </w:rPr>
              <w:t xml:space="preserve">Width/Height (ft):  </w:t>
            </w:r>
          </w:p>
          <w:p w14:paraId="27A28EB4" w14:textId="77777777" w:rsidR="00632AA2" w:rsidRPr="00323C87" w:rsidRDefault="00DC5952">
            <w:pPr>
              <w:ind w:left="113"/>
              <w:jc w:val="center"/>
            </w:pPr>
            <w:r w:rsidRPr="00323C87">
              <w:rPr>
                <w:rFonts w:eastAsia="Times New Roman"/>
                <w:sz w:val="24"/>
              </w:rPr>
              <w:t xml:space="preserve">90 cm x 60 cm </w:t>
            </w:r>
          </w:p>
        </w:tc>
      </w:tr>
      <w:tr w:rsidR="00632AA2" w:rsidRPr="00323C87" w14:paraId="68D5E49E" w14:textId="77777777">
        <w:trPr>
          <w:trHeight w:val="890"/>
        </w:trPr>
        <w:tc>
          <w:tcPr>
            <w:tcW w:w="0" w:type="auto"/>
            <w:vMerge/>
            <w:tcBorders>
              <w:top w:val="nil"/>
              <w:left w:val="single" w:sz="4" w:space="0" w:color="000000"/>
              <w:bottom w:val="nil"/>
              <w:right w:val="single" w:sz="4" w:space="0" w:color="000000"/>
            </w:tcBorders>
          </w:tcPr>
          <w:p w14:paraId="74205C12" w14:textId="77777777" w:rsidR="00632AA2" w:rsidRPr="00323C87" w:rsidRDefault="00632AA2"/>
        </w:tc>
        <w:tc>
          <w:tcPr>
            <w:tcW w:w="0" w:type="auto"/>
            <w:vMerge/>
            <w:tcBorders>
              <w:top w:val="nil"/>
              <w:left w:val="single" w:sz="4" w:space="0" w:color="000000"/>
              <w:bottom w:val="nil"/>
              <w:right w:val="single" w:sz="4" w:space="0" w:color="000000"/>
            </w:tcBorders>
          </w:tcPr>
          <w:p w14:paraId="18790F0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7418BED" w14:textId="77777777" w:rsidR="00632AA2" w:rsidRPr="00323C87" w:rsidRDefault="00DC5952">
            <w:pPr>
              <w:spacing w:line="252" w:lineRule="auto"/>
            </w:pPr>
            <w:r w:rsidRPr="00323C87">
              <w:rPr>
                <w:rFonts w:eastAsia="Times New Roman"/>
                <w:sz w:val="24"/>
              </w:rPr>
              <w:t xml:space="preserve">Materials (e.g. aluminum, plastic, or fiber glass):  </w:t>
            </w:r>
          </w:p>
          <w:p w14:paraId="28A1F8E3" w14:textId="77777777" w:rsidR="00632AA2" w:rsidRPr="00323C87" w:rsidRDefault="00DC5952">
            <w:pPr>
              <w:ind w:left="113"/>
              <w:jc w:val="center"/>
            </w:pPr>
            <w:r w:rsidRPr="00323C87">
              <w:rPr>
                <w:rFonts w:eastAsia="Times New Roman"/>
                <w:sz w:val="24"/>
              </w:rPr>
              <w:t xml:space="preserve">Aluminum </w:t>
            </w:r>
          </w:p>
        </w:tc>
      </w:tr>
      <w:tr w:rsidR="00632AA2" w:rsidRPr="00323C87" w14:paraId="7356FF2F" w14:textId="77777777">
        <w:trPr>
          <w:trHeight w:val="595"/>
        </w:trPr>
        <w:tc>
          <w:tcPr>
            <w:tcW w:w="0" w:type="auto"/>
            <w:vMerge/>
            <w:tcBorders>
              <w:top w:val="nil"/>
              <w:left w:val="single" w:sz="4" w:space="0" w:color="000000"/>
              <w:bottom w:val="single" w:sz="4" w:space="0" w:color="000000"/>
              <w:right w:val="single" w:sz="4" w:space="0" w:color="000000"/>
            </w:tcBorders>
          </w:tcPr>
          <w:p w14:paraId="70B07E8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DF2E7E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AB80B59" w14:textId="77777777" w:rsidR="00632AA2" w:rsidRPr="00323C87" w:rsidRDefault="00DC5952">
            <w:r w:rsidRPr="00323C87">
              <w:rPr>
                <w:rFonts w:eastAsia="Times New Roman"/>
                <w:sz w:val="24"/>
              </w:rPr>
              <w:t xml:space="preserve">Number of signs installed:  </w:t>
            </w:r>
          </w:p>
          <w:p w14:paraId="71981B2A" w14:textId="77777777" w:rsidR="00632AA2" w:rsidRPr="00323C87" w:rsidRDefault="00DC5952">
            <w:pPr>
              <w:ind w:left="110"/>
              <w:jc w:val="center"/>
            </w:pPr>
            <w:r w:rsidRPr="00323C87">
              <w:rPr>
                <w:rFonts w:eastAsia="Times New Roman"/>
                <w:sz w:val="24"/>
              </w:rPr>
              <w:t xml:space="preserve">Quepos 77, Ostional 2 </w:t>
            </w:r>
          </w:p>
        </w:tc>
      </w:tr>
      <w:tr w:rsidR="00632AA2" w:rsidRPr="00323C87" w14:paraId="15716BA3" w14:textId="77777777">
        <w:trPr>
          <w:trHeight w:val="694"/>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B88A1B0" w14:textId="77777777" w:rsidR="00632AA2" w:rsidRPr="00323C87" w:rsidRDefault="00DC5952">
            <w:pPr>
              <w:ind w:left="109"/>
              <w:jc w:val="center"/>
            </w:pPr>
            <w:r w:rsidRPr="00323C87">
              <w:rPr>
                <w:rFonts w:eastAsia="Times New Roman"/>
                <w:sz w:val="24"/>
              </w:rPr>
              <w:t xml:space="preserve">Maps not publicly displayed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3AFC143" w14:textId="77777777" w:rsidR="00632AA2" w:rsidRPr="00323C87" w:rsidRDefault="00DC5952">
            <w:pPr>
              <w:ind w:left="115"/>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38962FEF" w14:textId="77777777" w:rsidR="00632AA2" w:rsidRPr="00323C87" w:rsidRDefault="00DC5952">
            <w:r w:rsidRPr="00323C87">
              <w:rPr>
                <w:rFonts w:eastAsia="Times New Roman"/>
                <w:sz w:val="24"/>
              </w:rPr>
              <w:t xml:space="preserve">Width/Height (ft):  </w:t>
            </w:r>
          </w:p>
          <w:p w14:paraId="74B9C2C1" w14:textId="77777777" w:rsidR="00632AA2" w:rsidRPr="00323C87" w:rsidRDefault="00DC5952">
            <w:pPr>
              <w:ind w:left="111"/>
              <w:jc w:val="center"/>
            </w:pPr>
            <w:r w:rsidRPr="00323C87">
              <w:rPr>
                <w:rFonts w:eastAsia="Times New Roman"/>
                <w:sz w:val="24"/>
              </w:rPr>
              <w:t xml:space="preserve">2.2 m x 2.1 m </w:t>
            </w:r>
          </w:p>
        </w:tc>
      </w:tr>
      <w:tr w:rsidR="00632AA2" w:rsidRPr="00323C87" w14:paraId="3C276717" w14:textId="77777777">
        <w:trPr>
          <w:trHeight w:val="888"/>
        </w:trPr>
        <w:tc>
          <w:tcPr>
            <w:tcW w:w="0" w:type="auto"/>
            <w:vMerge/>
            <w:tcBorders>
              <w:top w:val="nil"/>
              <w:left w:val="single" w:sz="4" w:space="0" w:color="000000"/>
              <w:bottom w:val="nil"/>
              <w:right w:val="single" w:sz="4" w:space="0" w:color="000000"/>
            </w:tcBorders>
          </w:tcPr>
          <w:p w14:paraId="3B3B1A11" w14:textId="77777777" w:rsidR="00632AA2" w:rsidRPr="00323C87" w:rsidRDefault="00632AA2"/>
        </w:tc>
        <w:tc>
          <w:tcPr>
            <w:tcW w:w="0" w:type="auto"/>
            <w:vMerge/>
            <w:tcBorders>
              <w:top w:val="nil"/>
              <w:left w:val="single" w:sz="4" w:space="0" w:color="000000"/>
              <w:bottom w:val="nil"/>
              <w:right w:val="single" w:sz="4" w:space="0" w:color="000000"/>
            </w:tcBorders>
          </w:tcPr>
          <w:p w14:paraId="6563CD7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0CD955C" w14:textId="77777777" w:rsidR="00632AA2" w:rsidRPr="00323C87" w:rsidRDefault="00DC5952">
            <w:pPr>
              <w:spacing w:line="252" w:lineRule="auto"/>
            </w:pPr>
            <w:r w:rsidRPr="00323C87">
              <w:rPr>
                <w:rFonts w:eastAsia="Times New Roman"/>
                <w:sz w:val="24"/>
              </w:rPr>
              <w:t xml:space="preserve">Materials (e.g. aluminum, plastic, or fiber glass):  </w:t>
            </w:r>
          </w:p>
          <w:p w14:paraId="29E7C96F" w14:textId="77777777" w:rsidR="00632AA2" w:rsidRPr="00323C87" w:rsidRDefault="00DC5952">
            <w:pPr>
              <w:ind w:left="113"/>
              <w:jc w:val="center"/>
            </w:pPr>
            <w:r w:rsidRPr="00323C87">
              <w:rPr>
                <w:rFonts w:eastAsia="Times New Roman"/>
                <w:sz w:val="24"/>
              </w:rPr>
              <w:t xml:space="preserve">Aluminum </w:t>
            </w:r>
          </w:p>
        </w:tc>
      </w:tr>
      <w:tr w:rsidR="00632AA2" w:rsidRPr="00323C87" w14:paraId="4927E393" w14:textId="77777777">
        <w:trPr>
          <w:trHeight w:val="598"/>
        </w:trPr>
        <w:tc>
          <w:tcPr>
            <w:tcW w:w="0" w:type="auto"/>
            <w:vMerge/>
            <w:tcBorders>
              <w:top w:val="nil"/>
              <w:left w:val="single" w:sz="4" w:space="0" w:color="000000"/>
              <w:bottom w:val="single" w:sz="4" w:space="0" w:color="000000"/>
              <w:right w:val="single" w:sz="4" w:space="0" w:color="000000"/>
            </w:tcBorders>
          </w:tcPr>
          <w:p w14:paraId="4EAAA6EF"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3D306E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1BC8ADB" w14:textId="77777777" w:rsidR="00632AA2" w:rsidRPr="00323C87" w:rsidRDefault="00DC5952">
            <w:pPr>
              <w:ind w:left="1841" w:right="1158" w:hanging="1841"/>
            </w:pPr>
            <w:r w:rsidRPr="00323C87">
              <w:rPr>
                <w:rFonts w:eastAsia="Times New Roman"/>
                <w:sz w:val="24"/>
              </w:rPr>
              <w:t xml:space="preserve">Number of signs installed:  Quepos 13 </w:t>
            </w:r>
          </w:p>
        </w:tc>
      </w:tr>
      <w:tr w:rsidR="00632AA2" w:rsidRPr="00323C87" w14:paraId="77300E31" w14:textId="77777777">
        <w:trPr>
          <w:trHeight w:val="701"/>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1A526D73" w14:textId="77777777" w:rsidR="00632AA2" w:rsidRPr="00323C87" w:rsidRDefault="00DC5952">
            <w:pPr>
              <w:ind w:left="189"/>
              <w:jc w:val="center"/>
            </w:pPr>
            <w:r w:rsidRPr="00323C87">
              <w:rPr>
                <w:noProof/>
              </w:rPr>
              <w:drawing>
                <wp:inline distT="0" distB="0" distL="0" distR="0" wp14:anchorId="0E4769D3" wp14:editId="64B38F7A">
                  <wp:extent cx="2188464" cy="1374648"/>
                  <wp:effectExtent l="0" t="0" r="0" b="0"/>
                  <wp:docPr id="1363" name="Picture 1363"/>
                  <wp:cNvGraphicFramePr/>
                  <a:graphic xmlns:a="http://schemas.openxmlformats.org/drawingml/2006/main">
                    <a:graphicData uri="http://schemas.openxmlformats.org/drawingml/2006/picture">
                      <pic:pic xmlns:pic="http://schemas.openxmlformats.org/drawingml/2006/picture">
                        <pic:nvPicPr>
                          <pic:cNvPr id="1363" name="Picture 1363"/>
                          <pic:cNvPicPr/>
                        </pic:nvPicPr>
                        <pic:blipFill>
                          <a:blip r:embed="rId51"/>
                          <a:stretch>
                            <a:fillRect/>
                          </a:stretch>
                        </pic:blipFill>
                        <pic:spPr>
                          <a:xfrm>
                            <a:off x="0" y="0"/>
                            <a:ext cx="2188464" cy="1374648"/>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73D8F98" w14:textId="77777777" w:rsidR="00632AA2" w:rsidRPr="00323C87" w:rsidRDefault="00DC5952">
            <w:pPr>
              <w:ind w:left="111"/>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3FBAAA9D" w14:textId="77777777" w:rsidR="00632AA2" w:rsidRPr="00323C87" w:rsidRDefault="00DC5952">
            <w:r w:rsidRPr="00323C87">
              <w:rPr>
                <w:rFonts w:eastAsia="Times New Roman"/>
                <w:sz w:val="24"/>
              </w:rPr>
              <w:t xml:space="preserve">Width/Height (ft): </w:t>
            </w:r>
          </w:p>
        </w:tc>
      </w:tr>
      <w:tr w:rsidR="00632AA2" w:rsidRPr="00323C87" w14:paraId="4FCD89A9" w14:textId="77777777">
        <w:trPr>
          <w:trHeight w:val="595"/>
        </w:trPr>
        <w:tc>
          <w:tcPr>
            <w:tcW w:w="0" w:type="auto"/>
            <w:vMerge/>
            <w:tcBorders>
              <w:top w:val="nil"/>
              <w:left w:val="single" w:sz="4" w:space="0" w:color="000000"/>
              <w:bottom w:val="nil"/>
              <w:right w:val="single" w:sz="4" w:space="0" w:color="000000"/>
            </w:tcBorders>
          </w:tcPr>
          <w:p w14:paraId="099D60BF" w14:textId="77777777" w:rsidR="00632AA2" w:rsidRPr="00323C87" w:rsidRDefault="00632AA2"/>
        </w:tc>
        <w:tc>
          <w:tcPr>
            <w:tcW w:w="0" w:type="auto"/>
            <w:vMerge/>
            <w:tcBorders>
              <w:top w:val="nil"/>
              <w:left w:val="single" w:sz="4" w:space="0" w:color="000000"/>
              <w:bottom w:val="nil"/>
              <w:right w:val="single" w:sz="4" w:space="0" w:color="000000"/>
            </w:tcBorders>
          </w:tcPr>
          <w:p w14:paraId="7595251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5BC31C0" w14:textId="77777777" w:rsidR="00632AA2" w:rsidRPr="00323C87" w:rsidRDefault="00DC5952">
            <w:r w:rsidRPr="00323C87">
              <w:rPr>
                <w:rFonts w:eastAsia="Times New Roman"/>
                <w:sz w:val="24"/>
              </w:rPr>
              <w:t xml:space="preserve">Materials (e.g. aluminum, plastic, or fiber glass): </w:t>
            </w:r>
          </w:p>
        </w:tc>
      </w:tr>
      <w:tr w:rsidR="00632AA2" w:rsidRPr="00323C87" w14:paraId="032D725A" w14:textId="77777777">
        <w:trPr>
          <w:trHeight w:val="934"/>
        </w:trPr>
        <w:tc>
          <w:tcPr>
            <w:tcW w:w="0" w:type="auto"/>
            <w:vMerge/>
            <w:tcBorders>
              <w:top w:val="nil"/>
              <w:left w:val="single" w:sz="4" w:space="0" w:color="000000"/>
              <w:bottom w:val="single" w:sz="4" w:space="0" w:color="000000"/>
              <w:right w:val="single" w:sz="4" w:space="0" w:color="000000"/>
            </w:tcBorders>
          </w:tcPr>
          <w:p w14:paraId="1B26FC6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1AEA7E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646B4B1D" w14:textId="77777777" w:rsidR="00632AA2" w:rsidRPr="00323C87" w:rsidRDefault="00DC5952">
            <w:r w:rsidRPr="00323C87">
              <w:rPr>
                <w:rFonts w:eastAsia="Times New Roman"/>
                <w:sz w:val="24"/>
              </w:rPr>
              <w:t xml:space="preserve">Number of signs installed: </w:t>
            </w:r>
          </w:p>
        </w:tc>
      </w:tr>
      <w:tr w:rsidR="00632AA2" w:rsidRPr="00323C87" w14:paraId="36A8ACC6" w14:textId="77777777">
        <w:trPr>
          <w:trHeight w:val="1474"/>
        </w:trPr>
        <w:tc>
          <w:tcPr>
            <w:tcW w:w="14486" w:type="dxa"/>
            <w:gridSpan w:val="3"/>
            <w:tcBorders>
              <w:top w:val="single" w:sz="4" w:space="0" w:color="000000"/>
              <w:left w:val="single" w:sz="4" w:space="0" w:color="000000"/>
              <w:bottom w:val="single" w:sz="4" w:space="0" w:color="000000"/>
              <w:right w:val="single" w:sz="4" w:space="0" w:color="000000"/>
            </w:tcBorders>
          </w:tcPr>
          <w:p w14:paraId="01889FDF" w14:textId="77777777" w:rsidR="00632AA2" w:rsidRPr="00323C87" w:rsidRDefault="00DC5952">
            <w:pPr>
              <w:ind w:left="117"/>
              <w:jc w:val="center"/>
            </w:pPr>
            <w:r w:rsidRPr="00323C87">
              <w:rPr>
                <w:rFonts w:eastAsia="Times New Roman"/>
                <w:sz w:val="24"/>
              </w:rPr>
              <w:t xml:space="preserve">Member State/Territory Contact Information </w:t>
            </w:r>
          </w:p>
          <w:p w14:paraId="7169D1D4" w14:textId="2B9A05B6" w:rsidR="00632AA2" w:rsidRDefault="00DC5952">
            <w:pPr>
              <w:spacing w:line="252" w:lineRule="auto"/>
              <w:rPr>
                <w:rFonts w:eastAsia="Times New Roman"/>
                <w:sz w:val="24"/>
              </w:rPr>
            </w:pPr>
            <w:r w:rsidRPr="00323C87">
              <w:rPr>
                <w:rFonts w:eastAsia="Times New Roman"/>
                <w:sz w:val="24"/>
              </w:rPr>
              <w:t xml:space="preserve">NTWC: Sistema Nacional Monitoreo de Tsunami, Dr. Silvia Chacón Barrantes (Coordinator). Tel: </w:t>
            </w:r>
            <w:r w:rsidR="00C732F1" w:rsidRPr="00C732F1">
              <w:rPr>
                <w:rFonts w:eastAsia="Times New Roman"/>
                <w:sz w:val="24"/>
              </w:rPr>
              <w:t>+50683096690,+50688957412,+50622102872, +50622102873</w:t>
            </w:r>
            <w:r w:rsidR="00C732F1">
              <w:rPr>
                <w:rFonts w:eastAsia="Times New Roman"/>
                <w:sz w:val="24"/>
              </w:rPr>
              <w:t xml:space="preserve">, </w:t>
            </w:r>
            <w:r w:rsidRPr="00323C87">
              <w:rPr>
                <w:rFonts w:eastAsia="Times New Roman"/>
                <w:sz w:val="24"/>
              </w:rPr>
              <w:t xml:space="preserve">email: </w:t>
            </w:r>
            <w:r w:rsidRPr="00323C87">
              <w:rPr>
                <w:rFonts w:eastAsia="Times New Roman"/>
                <w:color w:val="0563C1"/>
                <w:sz w:val="24"/>
                <w:u w:val="single" w:color="0563C1"/>
              </w:rPr>
              <w:t>sinamot@una.cr</w:t>
            </w:r>
            <w:r w:rsidRPr="00323C87">
              <w:rPr>
                <w:rFonts w:eastAsia="Times New Roman"/>
                <w:sz w:val="24"/>
              </w:rPr>
              <w:t xml:space="preserve">, </w:t>
            </w:r>
            <w:r w:rsidRPr="00323C87">
              <w:rPr>
                <w:rFonts w:eastAsia="Times New Roman"/>
                <w:color w:val="0563C1"/>
                <w:sz w:val="24"/>
                <w:u w:val="single" w:color="0563C1"/>
              </w:rPr>
              <w:t>silviach@una.ac.cr</w:t>
            </w:r>
            <w:r w:rsidRPr="00323C87">
              <w:rPr>
                <w:rFonts w:eastAsia="Times New Roman"/>
                <w:sz w:val="24"/>
              </w:rPr>
              <w:t xml:space="preserve">, </w:t>
            </w:r>
            <w:hyperlink r:id="rId52" w:history="1">
              <w:r w:rsidR="00EC670F" w:rsidRPr="00365AB5">
                <w:rPr>
                  <w:rStyle w:val="Hyperlink"/>
                  <w:rFonts w:eastAsia="Times New Roman"/>
                  <w:sz w:val="24"/>
                </w:rPr>
                <w:t>sinamot.cr@gmail.com</w:t>
              </w:r>
            </w:hyperlink>
            <w:r w:rsidRPr="00323C87">
              <w:rPr>
                <w:rFonts w:eastAsia="Times New Roman"/>
                <w:sz w:val="24"/>
              </w:rPr>
              <w:t xml:space="preserve"> </w:t>
            </w:r>
          </w:p>
          <w:p w14:paraId="5862FA8D" w14:textId="30A9A730" w:rsidR="00EC670F" w:rsidRPr="005805AB" w:rsidRDefault="00EC670F">
            <w:pPr>
              <w:spacing w:line="252" w:lineRule="auto"/>
              <w:rPr>
                <w:sz w:val="24"/>
                <w:szCs w:val="28"/>
                <w:lang w:val="es-PR"/>
              </w:rPr>
            </w:pPr>
            <w:r w:rsidRPr="005805AB">
              <w:rPr>
                <w:rFonts w:eastAsia="Times New Roman"/>
                <w:sz w:val="24"/>
                <w:szCs w:val="28"/>
                <w:highlight w:val="green"/>
                <w:lang w:val="es-PR"/>
              </w:rPr>
              <w:t xml:space="preserve">TWFP: Comisión Nacional de Prevencion de Riesgos y Atencion de Emergencias, Mr. Sigifredo Párez Fernández (Operative Chief). Tel: +50622102731, +50622102732, email: </w:t>
            </w:r>
            <w:hyperlink r:id="rId53" w:history="1">
              <w:r w:rsidR="00C732F1" w:rsidRPr="005805AB">
                <w:rPr>
                  <w:rStyle w:val="Hyperlink"/>
                  <w:rFonts w:eastAsia="Times New Roman"/>
                  <w:sz w:val="24"/>
                  <w:szCs w:val="28"/>
                  <w:highlight w:val="green"/>
                  <w:lang w:val="es-PR"/>
                </w:rPr>
                <w:t>sperez@cne.go.cr</w:t>
              </w:r>
            </w:hyperlink>
            <w:r w:rsidR="00C732F1" w:rsidRPr="005805AB">
              <w:rPr>
                <w:rFonts w:eastAsia="Times New Roman"/>
                <w:sz w:val="24"/>
                <w:szCs w:val="28"/>
                <w:highlight w:val="green"/>
                <w:lang w:val="es-PR"/>
              </w:rPr>
              <w:t xml:space="preserve">, </w:t>
            </w:r>
            <w:hyperlink r:id="rId54" w:history="1">
              <w:r w:rsidR="00C732F1" w:rsidRPr="005805AB">
                <w:rPr>
                  <w:rStyle w:val="Hyperlink"/>
                  <w:rFonts w:eastAsia="Times New Roman"/>
                  <w:sz w:val="24"/>
                  <w:szCs w:val="28"/>
                  <w:highlight w:val="green"/>
                  <w:lang w:val="es-PR"/>
                </w:rPr>
                <w:t>telecomunicaciones@cne.go.cr</w:t>
              </w:r>
            </w:hyperlink>
          </w:p>
          <w:p w14:paraId="03A39C1D" w14:textId="52458614" w:rsidR="00632AA2" w:rsidRPr="00323C87" w:rsidRDefault="00DC5952" w:rsidP="00C732F1">
            <w:pPr>
              <w:tabs>
                <w:tab w:val="right" w:pos="14157"/>
              </w:tabs>
            </w:pPr>
            <w:r w:rsidRPr="005805AB">
              <w:rPr>
                <w:rFonts w:eastAsia="Times New Roman"/>
                <w:sz w:val="24"/>
                <w:lang w:val="es-PR"/>
              </w:rPr>
              <w:t xml:space="preserve">TNC: Sistema Nacional Monitoreo de Tsunami, Dr. Silvia Chacón Barrantes (Coordinator). </w:t>
            </w:r>
            <w:r w:rsidRPr="00323C87">
              <w:rPr>
                <w:rFonts w:eastAsia="Times New Roman"/>
                <w:sz w:val="24"/>
              </w:rPr>
              <w:t xml:space="preserve">Tel: </w:t>
            </w:r>
            <w:r w:rsidR="00EC670F" w:rsidRPr="00EC670F">
              <w:rPr>
                <w:rFonts w:eastAsia="Times New Roman"/>
                <w:sz w:val="24"/>
              </w:rPr>
              <w:t>+50622773929</w:t>
            </w:r>
            <w:r w:rsidR="00EC670F">
              <w:rPr>
                <w:rFonts w:eastAsia="Times New Roman"/>
                <w:sz w:val="24"/>
              </w:rPr>
              <w:t xml:space="preserve">, </w:t>
            </w:r>
            <w:r w:rsidRPr="00323C87">
              <w:rPr>
                <w:rFonts w:eastAsia="Times New Roman"/>
                <w:sz w:val="24"/>
              </w:rPr>
              <w:t xml:space="preserve">email: </w:t>
            </w:r>
            <w:hyperlink r:id="rId55" w:history="1">
              <w:r w:rsidR="00C732F1" w:rsidRPr="00365AB5">
                <w:rPr>
                  <w:rStyle w:val="Hyperlink"/>
                  <w:rFonts w:eastAsia="Times New Roman"/>
                  <w:sz w:val="24"/>
                </w:rPr>
                <w:t>silviach@una.ac.cr</w:t>
              </w:r>
            </w:hyperlink>
            <w:r w:rsidR="00C732F1">
              <w:rPr>
                <w:rFonts w:eastAsia="Times New Roman"/>
                <w:sz w:val="24"/>
                <w:u w:val="single" w:color="0563C1"/>
              </w:rPr>
              <w:t xml:space="preserve">, </w:t>
            </w:r>
            <w:hyperlink r:id="rId56" w:history="1">
              <w:r w:rsidR="00C732F1" w:rsidRPr="00365AB5">
                <w:rPr>
                  <w:rStyle w:val="Hyperlink"/>
                  <w:rFonts w:eastAsia="Times New Roman"/>
                  <w:sz w:val="24"/>
                </w:rPr>
                <w:t>silvia.chacon.barrantes@una.ac.cr</w:t>
              </w:r>
            </w:hyperlink>
          </w:p>
        </w:tc>
      </w:tr>
      <w:tr w:rsidR="00632AA2" w:rsidRPr="00323C87" w14:paraId="7A822992" w14:textId="77777777">
        <w:trPr>
          <w:trHeight w:val="2354"/>
        </w:trPr>
        <w:tc>
          <w:tcPr>
            <w:tcW w:w="14486" w:type="dxa"/>
            <w:gridSpan w:val="3"/>
            <w:tcBorders>
              <w:top w:val="single" w:sz="4" w:space="0" w:color="000000"/>
              <w:left w:val="single" w:sz="4" w:space="0" w:color="000000"/>
              <w:bottom w:val="single" w:sz="4" w:space="0" w:color="000000"/>
              <w:right w:val="single" w:sz="4" w:space="0" w:color="000000"/>
            </w:tcBorders>
          </w:tcPr>
          <w:p w14:paraId="7FF8F028" w14:textId="77777777" w:rsidR="00632AA2" w:rsidRPr="00A507FB" w:rsidRDefault="00DC5952">
            <w:pPr>
              <w:spacing w:after="8"/>
            </w:pPr>
            <w:r w:rsidRPr="00323C87">
              <w:rPr>
                <w:rFonts w:eastAsia="Times New Roman"/>
                <w:sz w:val="24"/>
              </w:rPr>
              <w:t>Notes/</w:t>
            </w:r>
            <w:r w:rsidRPr="00A507FB">
              <w:rPr>
                <w:rFonts w:eastAsia="Times New Roman"/>
                <w:sz w:val="24"/>
              </w:rPr>
              <w:t xml:space="preserve">Comments:  </w:t>
            </w:r>
          </w:p>
          <w:p w14:paraId="0C2232A2" w14:textId="291587B7" w:rsidR="00632AA2" w:rsidRPr="00A507FB" w:rsidRDefault="00DC5952">
            <w:pPr>
              <w:numPr>
                <w:ilvl w:val="0"/>
                <w:numId w:val="5"/>
              </w:numPr>
              <w:spacing w:after="10"/>
              <w:ind w:hanging="360"/>
            </w:pPr>
            <w:r w:rsidRPr="00A507FB">
              <w:rPr>
                <w:rFonts w:eastAsia="Times New Roman"/>
                <w:sz w:val="24"/>
              </w:rPr>
              <w:t xml:space="preserve">Corresponding documentation for Costa Rica available </w:t>
            </w:r>
            <w:hyperlink r:id="rId57" w:history="1">
              <w:r w:rsidRPr="00A507FB">
                <w:rPr>
                  <w:rStyle w:val="Hyperlink"/>
                  <w:rFonts w:eastAsia="Times New Roman"/>
                  <w:sz w:val="24"/>
                  <w:highlight w:val="green"/>
                </w:rPr>
                <w:t>here</w:t>
              </w:r>
            </w:hyperlink>
            <w:r w:rsidRPr="00A507FB">
              <w:rPr>
                <w:rFonts w:eastAsia="Times New Roman"/>
                <w:sz w:val="24"/>
                <w:highlight w:val="green"/>
              </w:rPr>
              <w:t>.</w:t>
            </w:r>
            <w:r w:rsidRPr="00A507FB">
              <w:rPr>
                <w:rFonts w:eastAsia="Times New Roman"/>
                <w:sz w:val="24"/>
              </w:rPr>
              <w:t xml:space="preserve"> </w:t>
            </w:r>
          </w:p>
          <w:p w14:paraId="16FD2D52" w14:textId="77777777" w:rsidR="00632AA2" w:rsidRPr="00323C87" w:rsidRDefault="00DC5952">
            <w:pPr>
              <w:numPr>
                <w:ilvl w:val="0"/>
                <w:numId w:val="5"/>
              </w:numPr>
              <w:ind w:hanging="360"/>
            </w:pPr>
            <w:r w:rsidRPr="00A507FB">
              <w:rPr>
                <w:rFonts w:eastAsia="Times New Roman"/>
                <w:sz w:val="24"/>
              </w:rPr>
              <w:t>Silvia Chacón Berrantes (</w:t>
            </w:r>
            <w:r w:rsidRPr="00A507FB">
              <w:rPr>
                <w:rFonts w:eastAsia="Times New Roman"/>
                <w:color w:val="0563C1"/>
                <w:sz w:val="24"/>
                <w:u w:val="single" w:color="0563C1"/>
              </w:rPr>
              <w:t>silviach@una.ac.cr</w:t>
            </w:r>
            <w:r w:rsidRPr="00A507FB">
              <w:rPr>
                <w:rFonts w:eastAsia="Times New Roman"/>
                <w:color w:val="202124"/>
                <w:sz w:val="24"/>
              </w:rPr>
              <w:t>) was the initial survey</w:t>
            </w:r>
            <w:r w:rsidRPr="00323C87">
              <w:rPr>
                <w:rFonts w:eastAsia="Times New Roman"/>
                <w:color w:val="202124"/>
                <w:sz w:val="24"/>
              </w:rPr>
              <w:t xml:space="preserve"> respondent.</w:t>
            </w:r>
            <w:r w:rsidRPr="00323C87">
              <w:rPr>
                <w:rFonts w:eastAsia="Times New Roman"/>
                <w:sz w:val="24"/>
              </w:rPr>
              <w:t xml:space="preserve"> </w:t>
            </w:r>
          </w:p>
          <w:p w14:paraId="09C06CAC" w14:textId="77777777" w:rsidR="00632AA2" w:rsidRPr="00323C87" w:rsidRDefault="00DC5952">
            <w:pPr>
              <w:numPr>
                <w:ilvl w:val="0"/>
                <w:numId w:val="5"/>
              </w:numPr>
              <w:spacing w:after="16" w:line="252" w:lineRule="auto"/>
              <w:ind w:hanging="360"/>
            </w:pPr>
            <w:r w:rsidRPr="00323C87">
              <w:rPr>
                <w:rFonts w:eastAsia="Times New Roman"/>
                <w:sz w:val="24"/>
              </w:rPr>
              <w:t xml:space="preserve">The 2020 response states: “There are two communities recognized as Tsunami Ready in Costa Rica: Quepos and Ostional. Both communities use two different types of tsunami signage. The signage of Quepos is mainly green and yellow, while the signage of Ostional is blue.” </w:t>
            </w:r>
          </w:p>
          <w:p w14:paraId="3615B9B5" w14:textId="62B7B968" w:rsidR="00632AA2" w:rsidRPr="00323C87" w:rsidRDefault="00DC5952">
            <w:pPr>
              <w:numPr>
                <w:ilvl w:val="0"/>
                <w:numId w:val="5"/>
              </w:numPr>
              <w:ind w:hanging="360"/>
            </w:pPr>
            <w:r w:rsidRPr="00D6038A">
              <w:rPr>
                <w:rFonts w:eastAsia="Times New Roman"/>
                <w:sz w:val="24"/>
                <w:highlight w:val="green"/>
              </w:rPr>
              <w:t>In 202</w:t>
            </w:r>
            <w:r w:rsidR="00C732F1" w:rsidRPr="00D6038A">
              <w:rPr>
                <w:rFonts w:eastAsia="Times New Roman"/>
                <w:sz w:val="24"/>
                <w:highlight w:val="green"/>
              </w:rPr>
              <w:t>5</w:t>
            </w:r>
            <w:r w:rsidRPr="00D6038A">
              <w:rPr>
                <w:rFonts w:eastAsia="Times New Roman"/>
                <w:sz w:val="24"/>
                <w:highlight w:val="green"/>
              </w:rPr>
              <w:t xml:space="preserve"> ITIC-CAR made updates to the Member State/Territory Contact Information (based on the document </w:t>
            </w:r>
            <w:r w:rsidR="00C732F1" w:rsidRPr="00D6038A">
              <w:rPr>
                <w:rFonts w:eastAsia="Times New Roman"/>
                <w:sz w:val="24"/>
                <w:highlight w:val="green"/>
              </w:rPr>
              <w:t xml:space="preserve">ICG/CARIBE-EWS DATABASE  for TNCs, TWFPs, and NTWCs, </w:t>
            </w:r>
            <w:r w:rsidR="008952C5">
              <w:rPr>
                <w:rFonts w:eastAsia="Times New Roman"/>
                <w:sz w:val="24"/>
                <w:highlight w:val="green"/>
              </w:rPr>
              <w:t>12, December,</w:t>
            </w:r>
            <w:r w:rsidR="008952C5" w:rsidRPr="00D6038A">
              <w:rPr>
                <w:rFonts w:eastAsia="Times New Roman"/>
                <w:sz w:val="24"/>
                <w:highlight w:val="green"/>
              </w:rPr>
              <w:t xml:space="preserve"> 2025</w:t>
            </w:r>
            <w:r w:rsidR="008952C5" w:rsidRPr="00323C87">
              <w:rPr>
                <w:rFonts w:eastAsia="Times New Roman"/>
                <w:sz w:val="24"/>
              </w:rPr>
              <w:t>).</w:t>
            </w:r>
          </w:p>
        </w:tc>
      </w:tr>
    </w:tbl>
    <w:p w14:paraId="6E81B78E" w14:textId="77777777" w:rsidR="00632AA2" w:rsidRPr="00323C87" w:rsidRDefault="00DC5952">
      <w:pPr>
        <w:spacing w:after="177"/>
        <w:jc w:val="both"/>
      </w:pPr>
      <w:r w:rsidRPr="00323C87">
        <w:rPr>
          <w:rFonts w:eastAsia="Times New Roman"/>
          <w:sz w:val="24"/>
        </w:rPr>
        <w:t xml:space="preserve"> </w:t>
      </w:r>
    </w:p>
    <w:p w14:paraId="016BA39F" w14:textId="77777777" w:rsidR="00632AA2" w:rsidRPr="00323C87" w:rsidRDefault="00DC5952">
      <w:pPr>
        <w:spacing w:after="174"/>
        <w:jc w:val="both"/>
      </w:pPr>
      <w:r w:rsidRPr="00323C87">
        <w:rPr>
          <w:rFonts w:eastAsia="Times New Roman"/>
          <w:sz w:val="24"/>
        </w:rPr>
        <w:t xml:space="preserve"> </w:t>
      </w:r>
    </w:p>
    <w:p w14:paraId="1970C6EF" w14:textId="77777777" w:rsidR="00632AA2" w:rsidRPr="00323C87" w:rsidRDefault="00DC5952">
      <w:pPr>
        <w:spacing w:after="174"/>
        <w:jc w:val="both"/>
        <w:rPr>
          <w:rFonts w:eastAsia="Times New Roman"/>
          <w:sz w:val="24"/>
        </w:rPr>
      </w:pPr>
      <w:r w:rsidRPr="00323C87">
        <w:rPr>
          <w:rFonts w:eastAsia="Times New Roman"/>
          <w:sz w:val="24"/>
        </w:rPr>
        <w:t xml:space="preserve"> </w:t>
      </w:r>
    </w:p>
    <w:p w14:paraId="1A870EC2" w14:textId="77777777" w:rsidR="00C734C8" w:rsidRPr="00323C87" w:rsidRDefault="00C734C8">
      <w:pPr>
        <w:spacing w:after="174"/>
        <w:jc w:val="both"/>
        <w:rPr>
          <w:rFonts w:eastAsia="Times New Roman"/>
          <w:sz w:val="24"/>
        </w:rPr>
      </w:pPr>
    </w:p>
    <w:p w14:paraId="2437FA97" w14:textId="5DA1AA51" w:rsidR="00632AA2" w:rsidRPr="00323C87" w:rsidRDefault="00632AA2" w:rsidP="00C732F1">
      <w:pPr>
        <w:spacing w:after="177"/>
        <w:jc w:val="both"/>
      </w:pPr>
    </w:p>
    <w:tbl>
      <w:tblPr>
        <w:tblStyle w:val="TableGrid"/>
        <w:tblW w:w="14098" w:type="dxa"/>
        <w:tblInd w:w="5" w:type="dxa"/>
        <w:tblCellMar>
          <w:top w:w="2" w:type="dxa"/>
          <w:left w:w="108" w:type="dxa"/>
          <w:right w:w="48" w:type="dxa"/>
        </w:tblCellMar>
        <w:tblLook w:val="04A0" w:firstRow="1" w:lastRow="0" w:firstColumn="1" w:lastColumn="0" w:noHBand="0" w:noVBand="1"/>
      </w:tblPr>
      <w:tblGrid>
        <w:gridCol w:w="5863"/>
        <w:gridCol w:w="3418"/>
        <w:gridCol w:w="4817"/>
      </w:tblGrid>
      <w:tr w:rsidR="00632AA2" w:rsidRPr="00323C87" w14:paraId="00243E86" w14:textId="77777777">
        <w:trPr>
          <w:trHeight w:val="350"/>
        </w:trPr>
        <w:tc>
          <w:tcPr>
            <w:tcW w:w="14098" w:type="dxa"/>
            <w:gridSpan w:val="3"/>
            <w:tcBorders>
              <w:top w:val="single" w:sz="4" w:space="0" w:color="000000"/>
              <w:left w:val="single" w:sz="4" w:space="0" w:color="000000"/>
              <w:bottom w:val="single" w:sz="4" w:space="0" w:color="000000"/>
              <w:right w:val="single" w:sz="4" w:space="0" w:color="000000"/>
            </w:tcBorders>
          </w:tcPr>
          <w:p w14:paraId="12952E77" w14:textId="77777777" w:rsidR="00632AA2" w:rsidRPr="00323C87" w:rsidRDefault="00DC5952">
            <w:pPr>
              <w:ind w:left="43"/>
              <w:jc w:val="center"/>
            </w:pPr>
            <w:r w:rsidRPr="00323C87">
              <w:rPr>
                <w:rFonts w:eastAsia="Times New Roman"/>
                <w:sz w:val="28"/>
              </w:rPr>
              <w:lastRenderedPageBreak/>
              <w:t xml:space="preserve">Dominica </w:t>
            </w:r>
          </w:p>
        </w:tc>
      </w:tr>
      <w:tr w:rsidR="00632AA2" w:rsidRPr="00323C87" w14:paraId="6DDBC43D" w14:textId="77777777">
        <w:trPr>
          <w:trHeight w:val="305"/>
        </w:trPr>
        <w:tc>
          <w:tcPr>
            <w:tcW w:w="5863" w:type="dxa"/>
            <w:tcBorders>
              <w:top w:val="single" w:sz="4" w:space="0" w:color="000000"/>
              <w:left w:val="single" w:sz="4" w:space="0" w:color="000000"/>
              <w:bottom w:val="single" w:sz="4" w:space="0" w:color="000000"/>
              <w:right w:val="single" w:sz="4" w:space="0" w:color="000000"/>
            </w:tcBorders>
          </w:tcPr>
          <w:p w14:paraId="097F47C1" w14:textId="77777777" w:rsidR="00632AA2" w:rsidRPr="00323C87" w:rsidRDefault="00DC5952">
            <w:pPr>
              <w:ind w:right="57"/>
              <w:jc w:val="center"/>
            </w:pPr>
            <w:r w:rsidRPr="00323C87">
              <w:rPr>
                <w:rFonts w:eastAsia="Times New Roman"/>
                <w:sz w:val="24"/>
              </w:rPr>
              <w:t xml:space="preserve">Signage Art/Photo </w:t>
            </w:r>
          </w:p>
        </w:tc>
        <w:tc>
          <w:tcPr>
            <w:tcW w:w="3418" w:type="dxa"/>
            <w:tcBorders>
              <w:top w:val="single" w:sz="4" w:space="0" w:color="000000"/>
              <w:left w:val="single" w:sz="4" w:space="0" w:color="000000"/>
              <w:bottom w:val="single" w:sz="4" w:space="0" w:color="000000"/>
              <w:right w:val="single" w:sz="4" w:space="0" w:color="000000"/>
            </w:tcBorders>
          </w:tcPr>
          <w:p w14:paraId="72F06142" w14:textId="77777777" w:rsidR="00632AA2" w:rsidRPr="00323C87" w:rsidRDefault="00DC5952">
            <w:pPr>
              <w:ind w:right="60"/>
              <w:jc w:val="center"/>
            </w:pPr>
            <w:r w:rsidRPr="00323C87">
              <w:rPr>
                <w:rFonts w:eastAsia="Times New Roman"/>
                <w:sz w:val="24"/>
              </w:rPr>
              <w:t xml:space="preserve">Signage Type </w:t>
            </w:r>
          </w:p>
        </w:tc>
        <w:tc>
          <w:tcPr>
            <w:tcW w:w="4817" w:type="dxa"/>
            <w:tcBorders>
              <w:top w:val="single" w:sz="4" w:space="0" w:color="000000"/>
              <w:left w:val="single" w:sz="4" w:space="0" w:color="000000"/>
              <w:bottom w:val="single" w:sz="4" w:space="0" w:color="000000"/>
              <w:right w:val="single" w:sz="4" w:space="0" w:color="000000"/>
            </w:tcBorders>
          </w:tcPr>
          <w:p w14:paraId="0AD02302" w14:textId="77777777" w:rsidR="00632AA2" w:rsidRPr="00323C87" w:rsidRDefault="00DC5952">
            <w:pPr>
              <w:ind w:right="49"/>
              <w:jc w:val="center"/>
            </w:pPr>
            <w:r w:rsidRPr="004422F1">
              <w:rPr>
                <w:rFonts w:eastAsia="Times New Roman"/>
                <w:sz w:val="24"/>
                <w:highlight w:val="green"/>
              </w:rPr>
              <w:t>General Information</w:t>
            </w:r>
            <w:r w:rsidRPr="004422F1">
              <w:rPr>
                <w:rFonts w:eastAsia="Times New Roman"/>
                <w:sz w:val="24"/>
              </w:rPr>
              <w:t xml:space="preserve"> </w:t>
            </w:r>
          </w:p>
        </w:tc>
      </w:tr>
      <w:tr w:rsidR="00632AA2" w:rsidRPr="00323C87" w14:paraId="193D2E82" w14:textId="77777777">
        <w:trPr>
          <w:trHeight w:val="571"/>
        </w:trPr>
        <w:tc>
          <w:tcPr>
            <w:tcW w:w="5863" w:type="dxa"/>
            <w:vMerge w:val="restart"/>
            <w:tcBorders>
              <w:top w:val="single" w:sz="4" w:space="0" w:color="000000"/>
              <w:left w:val="single" w:sz="4" w:space="0" w:color="000000"/>
              <w:bottom w:val="single" w:sz="4" w:space="0" w:color="000000"/>
              <w:right w:val="single" w:sz="4" w:space="0" w:color="000000"/>
            </w:tcBorders>
            <w:vAlign w:val="bottom"/>
          </w:tcPr>
          <w:p w14:paraId="23044110" w14:textId="0A2E8641" w:rsidR="00632AA2" w:rsidRPr="00323C87" w:rsidRDefault="00C732F1">
            <w:pPr>
              <w:jc w:val="center"/>
            </w:pPr>
            <w:r>
              <w:rPr>
                <w:szCs w:val="22"/>
                <w:bdr w:val="none" w:sz="0" w:space="0" w:color="auto" w:frame="1"/>
              </w:rPr>
              <w:fldChar w:fldCharType="begin"/>
            </w:r>
            <w:r>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Pr>
                <w:szCs w:val="22"/>
                <w:bdr w:val="none" w:sz="0" w:space="0" w:color="auto" w:frame="1"/>
              </w:rPr>
              <w:fldChar w:fldCharType="separate"/>
            </w:r>
            <w:r w:rsidR="0030489B">
              <w:rPr>
                <w:szCs w:val="22"/>
                <w:bdr w:val="none" w:sz="0" w:space="0" w:color="auto" w:frame="1"/>
              </w:rPr>
              <w:fldChar w:fldCharType="begin"/>
            </w:r>
            <w:r w:rsidR="0030489B">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sidR="0030489B">
              <w:rPr>
                <w:szCs w:val="22"/>
                <w:bdr w:val="none" w:sz="0" w:space="0" w:color="auto" w:frame="1"/>
              </w:rPr>
              <w:fldChar w:fldCharType="separate"/>
            </w:r>
            <w:r w:rsidR="00F527A9">
              <w:rPr>
                <w:szCs w:val="22"/>
                <w:bdr w:val="none" w:sz="0" w:space="0" w:color="auto" w:frame="1"/>
              </w:rPr>
              <w:fldChar w:fldCharType="begin"/>
            </w:r>
            <w:r w:rsidR="00F527A9">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sidR="00F527A9">
              <w:rPr>
                <w:szCs w:val="22"/>
                <w:bdr w:val="none" w:sz="0" w:space="0" w:color="auto" w:frame="1"/>
              </w:rPr>
              <w:fldChar w:fldCharType="separate"/>
            </w:r>
            <w:r w:rsidR="00842526">
              <w:rPr>
                <w:szCs w:val="22"/>
                <w:bdr w:val="none" w:sz="0" w:space="0" w:color="auto" w:frame="1"/>
              </w:rPr>
              <w:fldChar w:fldCharType="begin"/>
            </w:r>
            <w:r w:rsidR="00842526">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sidR="00842526">
              <w:rPr>
                <w:szCs w:val="22"/>
                <w:bdr w:val="none" w:sz="0" w:space="0" w:color="auto" w:frame="1"/>
              </w:rPr>
              <w:fldChar w:fldCharType="separate"/>
            </w:r>
            <w:r w:rsidR="007137AC">
              <w:rPr>
                <w:szCs w:val="22"/>
                <w:bdr w:val="none" w:sz="0" w:space="0" w:color="auto" w:frame="1"/>
              </w:rPr>
              <w:fldChar w:fldCharType="begin"/>
            </w:r>
            <w:r w:rsidR="007137AC">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sidR="007137AC">
              <w:rPr>
                <w:szCs w:val="22"/>
                <w:bdr w:val="none" w:sz="0" w:space="0" w:color="auto" w:frame="1"/>
              </w:rPr>
              <w:fldChar w:fldCharType="separate"/>
            </w:r>
            <w:r w:rsidR="00E744C1">
              <w:rPr>
                <w:szCs w:val="22"/>
                <w:bdr w:val="none" w:sz="0" w:space="0" w:color="auto" w:frame="1"/>
              </w:rPr>
              <w:fldChar w:fldCharType="begin"/>
            </w:r>
            <w:r w:rsidR="00E744C1">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sidR="00E744C1">
              <w:rPr>
                <w:szCs w:val="22"/>
                <w:bdr w:val="none" w:sz="0" w:space="0" w:color="auto" w:frame="1"/>
              </w:rPr>
              <w:fldChar w:fldCharType="separate"/>
            </w:r>
            <w:r w:rsidR="00F77F7F">
              <w:rPr>
                <w:szCs w:val="22"/>
                <w:bdr w:val="none" w:sz="0" w:space="0" w:color="auto" w:frame="1"/>
              </w:rPr>
              <w:fldChar w:fldCharType="begin"/>
            </w:r>
            <w:r w:rsidR="00F77F7F">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sidR="00F77F7F">
              <w:rPr>
                <w:szCs w:val="22"/>
                <w:bdr w:val="none" w:sz="0" w:space="0" w:color="auto" w:frame="1"/>
              </w:rPr>
              <w:fldChar w:fldCharType="separate"/>
            </w:r>
            <w:r w:rsidR="00844490">
              <w:rPr>
                <w:szCs w:val="22"/>
                <w:bdr w:val="none" w:sz="0" w:space="0" w:color="auto" w:frame="1"/>
              </w:rPr>
              <w:fldChar w:fldCharType="begin"/>
            </w:r>
            <w:r w:rsidR="00844490">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sidR="00844490">
              <w:rPr>
                <w:szCs w:val="22"/>
                <w:bdr w:val="none" w:sz="0" w:space="0" w:color="auto" w:frame="1"/>
              </w:rPr>
              <w:fldChar w:fldCharType="separate"/>
            </w:r>
            <w:r w:rsidR="00CD1C3E">
              <w:rPr>
                <w:szCs w:val="22"/>
                <w:bdr w:val="none" w:sz="0" w:space="0" w:color="auto" w:frame="1"/>
              </w:rPr>
              <w:fldChar w:fldCharType="begin"/>
            </w:r>
            <w:r w:rsidR="00CD1C3E">
              <w:rPr>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sidR="00CD1C3E">
              <w:rPr>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Pr>
                <w:noProof/>
                <w:szCs w:val="22"/>
                <w:bdr w:val="none" w:sz="0" w:space="0" w:color="auto" w:frame="1"/>
              </w:rPr>
              <w:fldChar w:fldCharType="separate"/>
            </w:r>
            <w:r w:rsidR="00000000">
              <w:rPr>
                <w:noProof/>
                <w:szCs w:val="22"/>
                <w:bdr w:val="none" w:sz="0" w:space="0" w:color="auto" w:frame="1"/>
              </w:rPr>
              <w:fldChar w:fldCharType="begin"/>
            </w:r>
            <w:r w:rsidR="00000000">
              <w:rPr>
                <w:noProof/>
                <w:szCs w:val="22"/>
                <w:bdr w:val="none" w:sz="0" w:space="0" w:color="auto" w:frame="1"/>
              </w:rPr>
              <w:instrText xml:space="preserve"> INCLUDEPICTURE  "https://lh7-us.googleusercontent.com/dR65jC3vcETufbUQpgpUHQ-648h8wzAa8iBB8xq9UE0IIprTcmvYWTohdumfNonoF-UWzSaRejXPrjHLijrwIWSB05C7ZcvzFHyrlmla_ILkoPO5hGeYFIEv1gO3VfAowu08VjmPDj4-2dQ1FzaXAQ" \* MERGEFORMATINET </w:instrText>
            </w:r>
            <w:r w:rsidR="00000000">
              <w:rPr>
                <w:noProof/>
                <w:szCs w:val="22"/>
                <w:bdr w:val="none" w:sz="0" w:space="0" w:color="auto" w:frame="1"/>
              </w:rPr>
              <w:fldChar w:fldCharType="separate"/>
            </w:r>
            <w:r w:rsidR="008174CB">
              <w:rPr>
                <w:noProof/>
                <w:szCs w:val="22"/>
                <w:bdr w:val="none" w:sz="0" w:space="0" w:color="auto" w:frame="1"/>
              </w:rPr>
              <w:pict w14:anchorId="2BCDC503">
                <v:shape id="_x0000_i1029" type="#_x0000_t75" alt="639 Tsunami Hazard Zone Images, Stock Photos &amp; Vectors ..." style="width:129.8pt;height:93.8pt;mso-width-percent:0;mso-height-percent:0;mso-width-percent:0;mso-height-percent:0">
                  <v:imagedata r:id="rId58" r:href="rId59"/>
                </v:shape>
              </w:pict>
            </w:r>
            <w:r w:rsidR="00000000">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sidR="00CD1C3E">
              <w:rPr>
                <w:szCs w:val="22"/>
                <w:bdr w:val="none" w:sz="0" w:space="0" w:color="auto" w:frame="1"/>
              </w:rPr>
              <w:fldChar w:fldCharType="end"/>
            </w:r>
            <w:r w:rsidR="00844490">
              <w:rPr>
                <w:szCs w:val="22"/>
                <w:bdr w:val="none" w:sz="0" w:space="0" w:color="auto" w:frame="1"/>
              </w:rPr>
              <w:fldChar w:fldCharType="end"/>
            </w:r>
            <w:r w:rsidR="00F77F7F">
              <w:rPr>
                <w:szCs w:val="22"/>
                <w:bdr w:val="none" w:sz="0" w:space="0" w:color="auto" w:frame="1"/>
              </w:rPr>
              <w:fldChar w:fldCharType="end"/>
            </w:r>
            <w:r w:rsidR="00E744C1">
              <w:rPr>
                <w:szCs w:val="22"/>
                <w:bdr w:val="none" w:sz="0" w:space="0" w:color="auto" w:frame="1"/>
              </w:rPr>
              <w:fldChar w:fldCharType="end"/>
            </w:r>
            <w:r w:rsidR="007137AC">
              <w:rPr>
                <w:szCs w:val="22"/>
                <w:bdr w:val="none" w:sz="0" w:space="0" w:color="auto" w:frame="1"/>
              </w:rPr>
              <w:fldChar w:fldCharType="end"/>
            </w:r>
            <w:r w:rsidR="00842526">
              <w:rPr>
                <w:szCs w:val="22"/>
                <w:bdr w:val="none" w:sz="0" w:space="0" w:color="auto" w:frame="1"/>
              </w:rPr>
              <w:fldChar w:fldCharType="end"/>
            </w:r>
            <w:r w:rsidR="00F527A9">
              <w:rPr>
                <w:szCs w:val="22"/>
                <w:bdr w:val="none" w:sz="0" w:space="0" w:color="auto" w:frame="1"/>
              </w:rPr>
              <w:fldChar w:fldCharType="end"/>
            </w:r>
            <w:r w:rsidR="0030489B">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sidR="00DC5952" w:rsidRPr="00323C87">
              <w:rPr>
                <w:rFonts w:eastAsia="Times New Roman"/>
                <w:sz w:val="24"/>
              </w:rPr>
              <w:t xml:space="preserve"> </w:t>
            </w:r>
          </w:p>
        </w:tc>
        <w:tc>
          <w:tcPr>
            <w:tcW w:w="3418" w:type="dxa"/>
            <w:vMerge w:val="restart"/>
            <w:tcBorders>
              <w:top w:val="single" w:sz="4" w:space="0" w:color="000000"/>
              <w:left w:val="single" w:sz="4" w:space="0" w:color="000000"/>
              <w:bottom w:val="single" w:sz="4" w:space="0" w:color="000000"/>
              <w:right w:val="single" w:sz="4" w:space="0" w:color="000000"/>
            </w:tcBorders>
          </w:tcPr>
          <w:p w14:paraId="7540C1AD" w14:textId="77777777" w:rsidR="00632AA2" w:rsidRPr="00323C87" w:rsidRDefault="00DC5952">
            <w:pPr>
              <w:ind w:right="64"/>
              <w:jc w:val="center"/>
            </w:pPr>
            <w:r w:rsidRPr="00323C87">
              <w:rPr>
                <w:rFonts w:eastAsia="Times New Roman"/>
                <w:sz w:val="24"/>
              </w:rPr>
              <w:t xml:space="preserve">Tsunami Hazard Zone </w:t>
            </w:r>
          </w:p>
        </w:tc>
        <w:tc>
          <w:tcPr>
            <w:tcW w:w="4817" w:type="dxa"/>
            <w:tcBorders>
              <w:top w:val="single" w:sz="4" w:space="0" w:color="000000"/>
              <w:left w:val="single" w:sz="4" w:space="0" w:color="000000"/>
              <w:bottom w:val="single" w:sz="4" w:space="0" w:color="000000"/>
              <w:right w:val="single" w:sz="4" w:space="0" w:color="000000"/>
            </w:tcBorders>
          </w:tcPr>
          <w:p w14:paraId="5052F2E5" w14:textId="04A1BFDE" w:rsidR="00632AA2" w:rsidRPr="005850A3" w:rsidRDefault="00DC5952">
            <w:pPr>
              <w:ind w:firstLine="2"/>
              <w:rPr>
                <w:color w:val="auto"/>
                <w:sz w:val="24"/>
              </w:rPr>
            </w:pPr>
            <w:r w:rsidRPr="005850A3">
              <w:rPr>
                <w:rFonts w:eastAsia="Times New Roman"/>
                <w:color w:val="auto"/>
                <w:sz w:val="24"/>
              </w:rPr>
              <w:t xml:space="preserve">Width/Height (ft): Length: 24” Width: 36”/ total Height of signage on pole: 6ft </w:t>
            </w:r>
          </w:p>
        </w:tc>
      </w:tr>
      <w:tr w:rsidR="00632AA2" w:rsidRPr="00323C87" w14:paraId="0146BBB1" w14:textId="77777777">
        <w:trPr>
          <w:trHeight w:val="595"/>
        </w:trPr>
        <w:tc>
          <w:tcPr>
            <w:tcW w:w="0" w:type="auto"/>
            <w:vMerge/>
            <w:tcBorders>
              <w:top w:val="nil"/>
              <w:left w:val="single" w:sz="4" w:space="0" w:color="000000"/>
              <w:bottom w:val="nil"/>
              <w:right w:val="single" w:sz="4" w:space="0" w:color="000000"/>
            </w:tcBorders>
          </w:tcPr>
          <w:p w14:paraId="5B2DF99B" w14:textId="77777777" w:rsidR="00632AA2" w:rsidRPr="00323C87" w:rsidRDefault="00632AA2"/>
        </w:tc>
        <w:tc>
          <w:tcPr>
            <w:tcW w:w="0" w:type="auto"/>
            <w:vMerge/>
            <w:tcBorders>
              <w:top w:val="nil"/>
              <w:left w:val="single" w:sz="4" w:space="0" w:color="000000"/>
              <w:bottom w:val="nil"/>
              <w:right w:val="single" w:sz="4" w:space="0" w:color="000000"/>
            </w:tcBorders>
          </w:tcPr>
          <w:p w14:paraId="0DCD9AFC"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23BF69B3" w14:textId="77777777" w:rsidR="00632AA2" w:rsidRPr="005850A3" w:rsidRDefault="00DC5952">
            <w:pPr>
              <w:rPr>
                <w:color w:val="auto"/>
                <w:sz w:val="24"/>
              </w:rPr>
            </w:pPr>
            <w:r w:rsidRPr="005850A3">
              <w:rPr>
                <w:rFonts w:eastAsia="Times New Roman"/>
                <w:color w:val="auto"/>
                <w:sz w:val="24"/>
              </w:rPr>
              <w:t xml:space="preserve">Materials (e.g. aluminum, plastic, or fiber glass):  </w:t>
            </w:r>
          </w:p>
        </w:tc>
      </w:tr>
      <w:tr w:rsidR="00632AA2" w:rsidRPr="00323C87" w14:paraId="7C162DDD" w14:textId="77777777">
        <w:trPr>
          <w:trHeight w:val="761"/>
        </w:trPr>
        <w:tc>
          <w:tcPr>
            <w:tcW w:w="0" w:type="auto"/>
            <w:vMerge/>
            <w:tcBorders>
              <w:top w:val="nil"/>
              <w:left w:val="single" w:sz="4" w:space="0" w:color="000000"/>
              <w:bottom w:val="single" w:sz="4" w:space="0" w:color="000000"/>
              <w:right w:val="single" w:sz="4" w:space="0" w:color="000000"/>
            </w:tcBorders>
          </w:tcPr>
          <w:p w14:paraId="119B299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897CA8C"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4242146B" w14:textId="77777777" w:rsidR="00632AA2" w:rsidRPr="005850A3" w:rsidRDefault="00DC5952">
            <w:pPr>
              <w:rPr>
                <w:sz w:val="24"/>
              </w:rPr>
            </w:pPr>
            <w:r w:rsidRPr="005850A3">
              <w:rPr>
                <w:rFonts w:eastAsia="Times New Roman"/>
                <w:sz w:val="24"/>
              </w:rPr>
              <w:t xml:space="preserve">Number of signs installed: 5 </w:t>
            </w:r>
          </w:p>
        </w:tc>
      </w:tr>
      <w:tr w:rsidR="00632AA2" w:rsidRPr="00323C87" w14:paraId="546682FE" w14:textId="77777777">
        <w:trPr>
          <w:trHeight w:val="574"/>
        </w:trPr>
        <w:tc>
          <w:tcPr>
            <w:tcW w:w="5863" w:type="dxa"/>
            <w:vMerge w:val="restart"/>
            <w:tcBorders>
              <w:top w:val="single" w:sz="4" w:space="0" w:color="000000"/>
              <w:left w:val="single" w:sz="4" w:space="0" w:color="000000"/>
              <w:bottom w:val="single" w:sz="4" w:space="0" w:color="000000"/>
              <w:right w:val="single" w:sz="4" w:space="0" w:color="000000"/>
            </w:tcBorders>
          </w:tcPr>
          <w:p w14:paraId="79EA6979" w14:textId="77777777" w:rsidR="00632AA2" w:rsidRPr="00323C87" w:rsidRDefault="00DC5952">
            <w:pPr>
              <w:ind w:right="3"/>
              <w:jc w:val="center"/>
            </w:pPr>
            <w:r w:rsidRPr="00323C87">
              <w:rPr>
                <w:rFonts w:eastAsia="Times New Roman"/>
                <w:sz w:val="24"/>
              </w:rPr>
              <w:t xml:space="preserve"> </w:t>
            </w:r>
          </w:p>
        </w:tc>
        <w:tc>
          <w:tcPr>
            <w:tcW w:w="3418" w:type="dxa"/>
            <w:vMerge w:val="restart"/>
            <w:tcBorders>
              <w:top w:val="single" w:sz="4" w:space="0" w:color="000000"/>
              <w:left w:val="single" w:sz="4" w:space="0" w:color="000000"/>
              <w:bottom w:val="single" w:sz="4" w:space="0" w:color="000000"/>
              <w:right w:val="single" w:sz="4" w:space="0" w:color="000000"/>
            </w:tcBorders>
          </w:tcPr>
          <w:p w14:paraId="30DD4044" w14:textId="77777777" w:rsidR="00632AA2" w:rsidRPr="00323C87" w:rsidRDefault="00DC5952">
            <w:pPr>
              <w:jc w:val="center"/>
            </w:pPr>
            <w:r w:rsidRPr="00323C87">
              <w:rPr>
                <w:rFonts w:eastAsia="Times New Roman"/>
                <w:sz w:val="24"/>
              </w:rPr>
              <w:t xml:space="preserve">Entering/Leaving Tsunami Hazard Zone </w:t>
            </w:r>
          </w:p>
        </w:tc>
        <w:tc>
          <w:tcPr>
            <w:tcW w:w="4817" w:type="dxa"/>
            <w:tcBorders>
              <w:top w:val="single" w:sz="4" w:space="0" w:color="000000"/>
              <w:left w:val="single" w:sz="4" w:space="0" w:color="000000"/>
              <w:bottom w:val="single" w:sz="4" w:space="0" w:color="000000"/>
              <w:right w:val="single" w:sz="4" w:space="0" w:color="000000"/>
            </w:tcBorders>
          </w:tcPr>
          <w:p w14:paraId="32F74D8A" w14:textId="5FF41578" w:rsidR="00632AA2" w:rsidRPr="005850A3" w:rsidRDefault="00DC5952">
            <w:pPr>
              <w:rPr>
                <w:sz w:val="24"/>
              </w:rPr>
            </w:pPr>
            <w:r w:rsidRPr="005850A3">
              <w:rPr>
                <w:rFonts w:eastAsia="Times New Roman"/>
                <w:sz w:val="24"/>
              </w:rPr>
              <w:t xml:space="preserve">Width/Height (ft): </w:t>
            </w:r>
          </w:p>
        </w:tc>
      </w:tr>
      <w:tr w:rsidR="00632AA2" w:rsidRPr="00323C87" w14:paraId="6C7E8005" w14:textId="77777777">
        <w:trPr>
          <w:trHeight w:val="595"/>
        </w:trPr>
        <w:tc>
          <w:tcPr>
            <w:tcW w:w="0" w:type="auto"/>
            <w:vMerge/>
            <w:tcBorders>
              <w:top w:val="nil"/>
              <w:left w:val="single" w:sz="4" w:space="0" w:color="000000"/>
              <w:bottom w:val="nil"/>
              <w:right w:val="single" w:sz="4" w:space="0" w:color="000000"/>
            </w:tcBorders>
          </w:tcPr>
          <w:p w14:paraId="7BBC3EA2" w14:textId="77777777" w:rsidR="00632AA2" w:rsidRPr="00323C87" w:rsidRDefault="00632AA2"/>
        </w:tc>
        <w:tc>
          <w:tcPr>
            <w:tcW w:w="0" w:type="auto"/>
            <w:vMerge/>
            <w:tcBorders>
              <w:top w:val="nil"/>
              <w:left w:val="single" w:sz="4" w:space="0" w:color="000000"/>
              <w:bottom w:val="nil"/>
              <w:right w:val="single" w:sz="4" w:space="0" w:color="000000"/>
            </w:tcBorders>
          </w:tcPr>
          <w:p w14:paraId="7FBBD06C"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6337BDF0" w14:textId="77777777" w:rsidR="00632AA2" w:rsidRPr="005850A3" w:rsidRDefault="00DC5952">
            <w:pPr>
              <w:rPr>
                <w:sz w:val="24"/>
              </w:rPr>
            </w:pPr>
            <w:r w:rsidRPr="005850A3">
              <w:rPr>
                <w:rFonts w:eastAsia="Times New Roman"/>
                <w:sz w:val="24"/>
              </w:rPr>
              <w:t xml:space="preserve">Materials (e.g. aluminum, plastic, or fiber glass): </w:t>
            </w:r>
          </w:p>
        </w:tc>
      </w:tr>
      <w:tr w:rsidR="00632AA2" w:rsidRPr="00323C87" w14:paraId="71DEE0B6" w14:textId="77777777">
        <w:trPr>
          <w:trHeight w:val="302"/>
        </w:trPr>
        <w:tc>
          <w:tcPr>
            <w:tcW w:w="0" w:type="auto"/>
            <w:vMerge/>
            <w:tcBorders>
              <w:top w:val="nil"/>
              <w:left w:val="single" w:sz="4" w:space="0" w:color="000000"/>
              <w:bottom w:val="single" w:sz="4" w:space="0" w:color="000000"/>
              <w:right w:val="single" w:sz="4" w:space="0" w:color="000000"/>
            </w:tcBorders>
          </w:tcPr>
          <w:p w14:paraId="4C0225DE"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9739EC7"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339EE5B3" w14:textId="40CBF2B3" w:rsidR="00632AA2" w:rsidRPr="005850A3" w:rsidRDefault="00DC5952">
            <w:pPr>
              <w:rPr>
                <w:sz w:val="24"/>
              </w:rPr>
            </w:pPr>
            <w:r w:rsidRPr="005850A3">
              <w:rPr>
                <w:rFonts w:eastAsia="Times New Roman"/>
                <w:sz w:val="24"/>
              </w:rPr>
              <w:t xml:space="preserve">Number of signs installed: </w:t>
            </w:r>
          </w:p>
        </w:tc>
      </w:tr>
      <w:tr w:rsidR="00632AA2" w:rsidRPr="00323C87" w14:paraId="392BBAF6" w14:textId="77777777">
        <w:trPr>
          <w:trHeight w:val="571"/>
        </w:trPr>
        <w:tc>
          <w:tcPr>
            <w:tcW w:w="5863" w:type="dxa"/>
            <w:vMerge w:val="restart"/>
            <w:tcBorders>
              <w:top w:val="single" w:sz="4" w:space="0" w:color="000000"/>
              <w:left w:val="single" w:sz="4" w:space="0" w:color="000000"/>
              <w:bottom w:val="single" w:sz="4" w:space="0" w:color="000000"/>
              <w:right w:val="single" w:sz="4" w:space="0" w:color="000000"/>
            </w:tcBorders>
            <w:vAlign w:val="bottom"/>
          </w:tcPr>
          <w:p w14:paraId="0E5F9A69" w14:textId="572C979F" w:rsidR="00632AA2" w:rsidRPr="00323C87" w:rsidRDefault="00C732F1">
            <w:pPr>
              <w:jc w:val="center"/>
            </w:pPr>
            <w:r>
              <w:rPr>
                <w:szCs w:val="22"/>
                <w:bdr w:val="none" w:sz="0" w:space="0" w:color="auto" w:frame="1"/>
              </w:rPr>
              <w:fldChar w:fldCharType="begin"/>
            </w:r>
            <w:r>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Pr>
                <w:szCs w:val="22"/>
                <w:bdr w:val="none" w:sz="0" w:space="0" w:color="auto" w:frame="1"/>
              </w:rPr>
              <w:fldChar w:fldCharType="separate"/>
            </w:r>
            <w:r w:rsidR="0030489B">
              <w:rPr>
                <w:szCs w:val="22"/>
                <w:bdr w:val="none" w:sz="0" w:space="0" w:color="auto" w:frame="1"/>
              </w:rPr>
              <w:fldChar w:fldCharType="begin"/>
            </w:r>
            <w:r w:rsidR="0030489B">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sidR="0030489B">
              <w:rPr>
                <w:szCs w:val="22"/>
                <w:bdr w:val="none" w:sz="0" w:space="0" w:color="auto" w:frame="1"/>
              </w:rPr>
              <w:fldChar w:fldCharType="separate"/>
            </w:r>
            <w:r w:rsidR="00F527A9">
              <w:rPr>
                <w:szCs w:val="22"/>
                <w:bdr w:val="none" w:sz="0" w:space="0" w:color="auto" w:frame="1"/>
              </w:rPr>
              <w:fldChar w:fldCharType="begin"/>
            </w:r>
            <w:r w:rsidR="00F527A9">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sidR="00F527A9">
              <w:rPr>
                <w:szCs w:val="22"/>
                <w:bdr w:val="none" w:sz="0" w:space="0" w:color="auto" w:frame="1"/>
              </w:rPr>
              <w:fldChar w:fldCharType="separate"/>
            </w:r>
            <w:r w:rsidR="00842526">
              <w:rPr>
                <w:szCs w:val="22"/>
                <w:bdr w:val="none" w:sz="0" w:space="0" w:color="auto" w:frame="1"/>
              </w:rPr>
              <w:fldChar w:fldCharType="begin"/>
            </w:r>
            <w:r w:rsidR="00842526">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sidR="00842526">
              <w:rPr>
                <w:szCs w:val="22"/>
                <w:bdr w:val="none" w:sz="0" w:space="0" w:color="auto" w:frame="1"/>
              </w:rPr>
              <w:fldChar w:fldCharType="separate"/>
            </w:r>
            <w:r w:rsidR="007137AC">
              <w:rPr>
                <w:szCs w:val="22"/>
                <w:bdr w:val="none" w:sz="0" w:space="0" w:color="auto" w:frame="1"/>
              </w:rPr>
              <w:fldChar w:fldCharType="begin"/>
            </w:r>
            <w:r w:rsidR="007137AC">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sidR="007137AC">
              <w:rPr>
                <w:szCs w:val="22"/>
                <w:bdr w:val="none" w:sz="0" w:space="0" w:color="auto" w:frame="1"/>
              </w:rPr>
              <w:fldChar w:fldCharType="separate"/>
            </w:r>
            <w:r w:rsidR="00E744C1">
              <w:rPr>
                <w:szCs w:val="22"/>
                <w:bdr w:val="none" w:sz="0" w:space="0" w:color="auto" w:frame="1"/>
              </w:rPr>
              <w:fldChar w:fldCharType="begin"/>
            </w:r>
            <w:r w:rsidR="00E744C1">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sidR="00E744C1">
              <w:rPr>
                <w:szCs w:val="22"/>
                <w:bdr w:val="none" w:sz="0" w:space="0" w:color="auto" w:frame="1"/>
              </w:rPr>
              <w:fldChar w:fldCharType="separate"/>
            </w:r>
            <w:r w:rsidR="00F77F7F">
              <w:rPr>
                <w:szCs w:val="22"/>
                <w:bdr w:val="none" w:sz="0" w:space="0" w:color="auto" w:frame="1"/>
              </w:rPr>
              <w:fldChar w:fldCharType="begin"/>
            </w:r>
            <w:r w:rsidR="00F77F7F">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sidR="00F77F7F">
              <w:rPr>
                <w:szCs w:val="22"/>
                <w:bdr w:val="none" w:sz="0" w:space="0" w:color="auto" w:frame="1"/>
              </w:rPr>
              <w:fldChar w:fldCharType="separate"/>
            </w:r>
            <w:r w:rsidR="00844490">
              <w:rPr>
                <w:szCs w:val="22"/>
                <w:bdr w:val="none" w:sz="0" w:space="0" w:color="auto" w:frame="1"/>
              </w:rPr>
              <w:fldChar w:fldCharType="begin"/>
            </w:r>
            <w:r w:rsidR="00844490">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sidR="00844490">
              <w:rPr>
                <w:szCs w:val="22"/>
                <w:bdr w:val="none" w:sz="0" w:space="0" w:color="auto" w:frame="1"/>
              </w:rPr>
              <w:fldChar w:fldCharType="separate"/>
            </w:r>
            <w:r w:rsidR="00CD1C3E">
              <w:rPr>
                <w:szCs w:val="22"/>
                <w:bdr w:val="none" w:sz="0" w:space="0" w:color="auto" w:frame="1"/>
              </w:rPr>
              <w:fldChar w:fldCharType="begin"/>
            </w:r>
            <w:r w:rsidR="00CD1C3E">
              <w:rPr>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sidR="00CD1C3E">
              <w:rPr>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Pr>
                <w:noProof/>
                <w:szCs w:val="22"/>
                <w:bdr w:val="none" w:sz="0" w:space="0" w:color="auto" w:frame="1"/>
              </w:rPr>
              <w:fldChar w:fldCharType="separate"/>
            </w:r>
            <w:r w:rsidR="00000000">
              <w:rPr>
                <w:noProof/>
                <w:szCs w:val="22"/>
                <w:bdr w:val="none" w:sz="0" w:space="0" w:color="auto" w:frame="1"/>
              </w:rPr>
              <w:fldChar w:fldCharType="begin"/>
            </w:r>
            <w:r w:rsidR="00000000">
              <w:rPr>
                <w:noProof/>
                <w:szCs w:val="22"/>
                <w:bdr w:val="none" w:sz="0" w:space="0" w:color="auto" w:frame="1"/>
              </w:rPr>
              <w:instrText xml:space="preserve"> INCLUDEPICTURE  "https://lh7-us.googleusercontent.com/REqaQqde9JWbAsc_h_q_JVKxIVkG2CPPzsbxqLmRUd5Vd1xbbVjvGNwT0qPv3QcZs4My9rI5cbRwP1XAuZWXcXJ9WCaIqiEXusd5NhMqdXyuG97OHpkEaAGlb7EsanWPBujDA5IZXXapdpsPlZKHaA" \* MERGEFORMATINET </w:instrText>
            </w:r>
            <w:r w:rsidR="00000000">
              <w:rPr>
                <w:noProof/>
                <w:szCs w:val="22"/>
                <w:bdr w:val="none" w:sz="0" w:space="0" w:color="auto" w:frame="1"/>
              </w:rPr>
              <w:fldChar w:fldCharType="separate"/>
            </w:r>
            <w:r w:rsidR="008174CB">
              <w:rPr>
                <w:noProof/>
                <w:szCs w:val="22"/>
                <w:bdr w:val="none" w:sz="0" w:space="0" w:color="auto" w:frame="1"/>
              </w:rPr>
              <w:pict w14:anchorId="3F4DEAEC">
                <v:shape id="_x0000_i1028" type="#_x0000_t75" alt="Province launches interactive tsunami map for Greater Victoria residents" style="width:150.65pt;height:101.35pt;mso-width-percent:0;mso-height-percent:0;mso-width-percent:0;mso-height-percent:0">
                  <v:imagedata r:id="rId60" r:href="rId61"/>
                </v:shape>
              </w:pict>
            </w:r>
            <w:r w:rsidR="00000000">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sidR="00CD1C3E">
              <w:rPr>
                <w:szCs w:val="22"/>
                <w:bdr w:val="none" w:sz="0" w:space="0" w:color="auto" w:frame="1"/>
              </w:rPr>
              <w:fldChar w:fldCharType="end"/>
            </w:r>
            <w:r w:rsidR="00844490">
              <w:rPr>
                <w:szCs w:val="22"/>
                <w:bdr w:val="none" w:sz="0" w:space="0" w:color="auto" w:frame="1"/>
              </w:rPr>
              <w:fldChar w:fldCharType="end"/>
            </w:r>
            <w:r w:rsidR="00F77F7F">
              <w:rPr>
                <w:szCs w:val="22"/>
                <w:bdr w:val="none" w:sz="0" w:space="0" w:color="auto" w:frame="1"/>
              </w:rPr>
              <w:fldChar w:fldCharType="end"/>
            </w:r>
            <w:r w:rsidR="00E744C1">
              <w:rPr>
                <w:szCs w:val="22"/>
                <w:bdr w:val="none" w:sz="0" w:space="0" w:color="auto" w:frame="1"/>
              </w:rPr>
              <w:fldChar w:fldCharType="end"/>
            </w:r>
            <w:r w:rsidR="007137AC">
              <w:rPr>
                <w:szCs w:val="22"/>
                <w:bdr w:val="none" w:sz="0" w:space="0" w:color="auto" w:frame="1"/>
              </w:rPr>
              <w:fldChar w:fldCharType="end"/>
            </w:r>
            <w:r w:rsidR="00842526">
              <w:rPr>
                <w:szCs w:val="22"/>
                <w:bdr w:val="none" w:sz="0" w:space="0" w:color="auto" w:frame="1"/>
              </w:rPr>
              <w:fldChar w:fldCharType="end"/>
            </w:r>
            <w:r w:rsidR="00F527A9">
              <w:rPr>
                <w:szCs w:val="22"/>
                <w:bdr w:val="none" w:sz="0" w:space="0" w:color="auto" w:frame="1"/>
              </w:rPr>
              <w:fldChar w:fldCharType="end"/>
            </w:r>
            <w:r w:rsidR="0030489B">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sidR="00DC5952" w:rsidRPr="00323C87">
              <w:rPr>
                <w:rFonts w:eastAsia="Times New Roman"/>
                <w:sz w:val="24"/>
              </w:rPr>
              <w:t xml:space="preserve"> </w:t>
            </w:r>
          </w:p>
        </w:tc>
        <w:tc>
          <w:tcPr>
            <w:tcW w:w="3418" w:type="dxa"/>
            <w:vMerge w:val="restart"/>
            <w:tcBorders>
              <w:top w:val="single" w:sz="4" w:space="0" w:color="000000"/>
              <w:left w:val="single" w:sz="4" w:space="0" w:color="000000"/>
              <w:bottom w:val="single" w:sz="4" w:space="0" w:color="000000"/>
              <w:right w:val="single" w:sz="4" w:space="0" w:color="000000"/>
            </w:tcBorders>
          </w:tcPr>
          <w:p w14:paraId="04B35E07" w14:textId="77777777" w:rsidR="00632AA2" w:rsidRPr="00323C87" w:rsidRDefault="00DC5952">
            <w:pPr>
              <w:ind w:right="60"/>
              <w:jc w:val="center"/>
            </w:pPr>
            <w:r w:rsidRPr="00323C87">
              <w:rPr>
                <w:rFonts w:eastAsia="Times New Roman"/>
                <w:sz w:val="24"/>
              </w:rPr>
              <w:t xml:space="preserve">Tsunami Evacuation Route </w:t>
            </w:r>
          </w:p>
        </w:tc>
        <w:tc>
          <w:tcPr>
            <w:tcW w:w="4817" w:type="dxa"/>
            <w:tcBorders>
              <w:top w:val="single" w:sz="4" w:space="0" w:color="000000"/>
              <w:left w:val="single" w:sz="4" w:space="0" w:color="000000"/>
              <w:bottom w:val="single" w:sz="4" w:space="0" w:color="000000"/>
              <w:right w:val="single" w:sz="4" w:space="0" w:color="000000"/>
            </w:tcBorders>
          </w:tcPr>
          <w:p w14:paraId="702AE8A3" w14:textId="0DC03261" w:rsidR="00632AA2" w:rsidRPr="005850A3" w:rsidRDefault="00DC5952">
            <w:pPr>
              <w:ind w:firstLine="3"/>
              <w:rPr>
                <w:sz w:val="24"/>
              </w:rPr>
            </w:pPr>
            <w:r w:rsidRPr="005850A3">
              <w:rPr>
                <w:rFonts w:eastAsia="Times New Roman"/>
                <w:sz w:val="24"/>
              </w:rPr>
              <w:t xml:space="preserve">Width/Height (ft): </w:t>
            </w:r>
            <w:r w:rsidRPr="005850A3">
              <w:rPr>
                <w:rFonts w:eastAsia="Times New Roman"/>
                <w:sz w:val="24"/>
                <w:highlight w:val="green"/>
              </w:rPr>
              <w:t>Length</w:t>
            </w:r>
            <w:r w:rsidRPr="005850A3">
              <w:rPr>
                <w:rFonts w:eastAsia="Times New Roman"/>
                <w:color w:val="auto"/>
                <w:sz w:val="24"/>
                <w:highlight w:val="green"/>
              </w:rPr>
              <w:t xml:space="preserve">: </w:t>
            </w:r>
            <w:r w:rsidR="004C20A4" w:rsidRPr="005850A3">
              <w:rPr>
                <w:rFonts w:eastAsia="Times New Roman"/>
                <w:color w:val="auto"/>
                <w:sz w:val="24"/>
                <w:highlight w:val="green"/>
              </w:rPr>
              <w:t>24</w:t>
            </w:r>
            <w:r w:rsidRPr="005850A3">
              <w:rPr>
                <w:rFonts w:eastAsia="Times New Roman"/>
                <w:color w:val="auto"/>
                <w:sz w:val="24"/>
                <w:highlight w:val="green"/>
              </w:rPr>
              <w:t xml:space="preserve">” Width: </w:t>
            </w:r>
            <w:r w:rsidR="004C20A4" w:rsidRPr="005850A3">
              <w:rPr>
                <w:rFonts w:eastAsia="Times New Roman"/>
                <w:color w:val="auto"/>
                <w:sz w:val="24"/>
                <w:highlight w:val="green"/>
              </w:rPr>
              <w:t>36</w:t>
            </w:r>
            <w:r w:rsidRPr="005850A3">
              <w:rPr>
                <w:rFonts w:eastAsia="Times New Roman"/>
                <w:color w:val="auto"/>
                <w:sz w:val="24"/>
                <w:highlight w:val="green"/>
              </w:rPr>
              <w:t>”</w:t>
            </w:r>
          </w:p>
        </w:tc>
      </w:tr>
      <w:tr w:rsidR="00632AA2" w:rsidRPr="00323C87" w14:paraId="3BAC0990" w14:textId="77777777">
        <w:trPr>
          <w:trHeight w:val="598"/>
        </w:trPr>
        <w:tc>
          <w:tcPr>
            <w:tcW w:w="0" w:type="auto"/>
            <w:vMerge/>
            <w:tcBorders>
              <w:top w:val="nil"/>
              <w:left w:val="single" w:sz="4" w:space="0" w:color="000000"/>
              <w:bottom w:val="nil"/>
              <w:right w:val="single" w:sz="4" w:space="0" w:color="000000"/>
            </w:tcBorders>
          </w:tcPr>
          <w:p w14:paraId="5DB0520C" w14:textId="77777777" w:rsidR="00632AA2" w:rsidRPr="00323C87" w:rsidRDefault="00632AA2"/>
        </w:tc>
        <w:tc>
          <w:tcPr>
            <w:tcW w:w="0" w:type="auto"/>
            <w:vMerge/>
            <w:tcBorders>
              <w:top w:val="nil"/>
              <w:left w:val="single" w:sz="4" w:space="0" w:color="000000"/>
              <w:bottom w:val="nil"/>
              <w:right w:val="single" w:sz="4" w:space="0" w:color="000000"/>
            </w:tcBorders>
          </w:tcPr>
          <w:p w14:paraId="504878AA"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0749F797" w14:textId="77777777" w:rsidR="00632AA2" w:rsidRPr="005850A3" w:rsidRDefault="00DC5952">
            <w:pPr>
              <w:rPr>
                <w:sz w:val="24"/>
              </w:rPr>
            </w:pPr>
            <w:r w:rsidRPr="005850A3">
              <w:rPr>
                <w:rFonts w:eastAsia="Times New Roman"/>
                <w:sz w:val="24"/>
              </w:rPr>
              <w:t xml:space="preserve">Materials (e.g. aluminum, plastic, or fiber glass):  </w:t>
            </w:r>
          </w:p>
        </w:tc>
      </w:tr>
      <w:tr w:rsidR="00632AA2" w:rsidRPr="00323C87" w14:paraId="20B73EAF" w14:textId="77777777">
        <w:trPr>
          <w:trHeight w:val="881"/>
        </w:trPr>
        <w:tc>
          <w:tcPr>
            <w:tcW w:w="0" w:type="auto"/>
            <w:vMerge/>
            <w:tcBorders>
              <w:top w:val="nil"/>
              <w:left w:val="single" w:sz="4" w:space="0" w:color="000000"/>
              <w:bottom w:val="single" w:sz="4" w:space="0" w:color="000000"/>
              <w:right w:val="single" w:sz="4" w:space="0" w:color="000000"/>
            </w:tcBorders>
          </w:tcPr>
          <w:p w14:paraId="51F7AB82"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57B7E08"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0D9ED0A7" w14:textId="77777777" w:rsidR="00632AA2" w:rsidRPr="005850A3" w:rsidRDefault="00DC5952">
            <w:pPr>
              <w:rPr>
                <w:sz w:val="24"/>
              </w:rPr>
            </w:pPr>
            <w:r w:rsidRPr="005850A3">
              <w:rPr>
                <w:rFonts w:eastAsia="Times New Roman"/>
                <w:sz w:val="24"/>
              </w:rPr>
              <w:t xml:space="preserve">Number of signs installed:5 </w:t>
            </w:r>
          </w:p>
        </w:tc>
      </w:tr>
      <w:tr w:rsidR="00632AA2" w:rsidRPr="00323C87" w14:paraId="6DCC0285" w14:textId="77777777">
        <w:trPr>
          <w:trHeight w:val="571"/>
        </w:trPr>
        <w:tc>
          <w:tcPr>
            <w:tcW w:w="5863" w:type="dxa"/>
            <w:vMerge w:val="restart"/>
            <w:tcBorders>
              <w:top w:val="single" w:sz="4" w:space="0" w:color="000000"/>
              <w:left w:val="single" w:sz="4" w:space="0" w:color="000000"/>
              <w:bottom w:val="single" w:sz="4" w:space="0" w:color="000000"/>
              <w:right w:val="single" w:sz="4" w:space="0" w:color="000000"/>
            </w:tcBorders>
            <w:vAlign w:val="bottom"/>
          </w:tcPr>
          <w:p w14:paraId="30EC72E7" w14:textId="1566D91E" w:rsidR="00632AA2" w:rsidRPr="00323C87" w:rsidRDefault="00C732F1">
            <w:pPr>
              <w:ind w:right="3"/>
              <w:jc w:val="center"/>
            </w:pPr>
            <w:r>
              <w:rPr>
                <w:szCs w:val="22"/>
                <w:bdr w:val="none" w:sz="0" w:space="0" w:color="auto" w:frame="1"/>
              </w:rPr>
              <w:fldChar w:fldCharType="begin"/>
            </w:r>
            <w:r>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Pr>
                <w:szCs w:val="22"/>
                <w:bdr w:val="none" w:sz="0" w:space="0" w:color="auto" w:frame="1"/>
              </w:rPr>
              <w:fldChar w:fldCharType="separate"/>
            </w:r>
            <w:r w:rsidR="0030489B">
              <w:rPr>
                <w:szCs w:val="22"/>
                <w:bdr w:val="none" w:sz="0" w:space="0" w:color="auto" w:frame="1"/>
              </w:rPr>
              <w:fldChar w:fldCharType="begin"/>
            </w:r>
            <w:r w:rsidR="0030489B">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sidR="0030489B">
              <w:rPr>
                <w:szCs w:val="22"/>
                <w:bdr w:val="none" w:sz="0" w:space="0" w:color="auto" w:frame="1"/>
              </w:rPr>
              <w:fldChar w:fldCharType="separate"/>
            </w:r>
            <w:r w:rsidR="00F527A9">
              <w:rPr>
                <w:szCs w:val="22"/>
                <w:bdr w:val="none" w:sz="0" w:space="0" w:color="auto" w:frame="1"/>
              </w:rPr>
              <w:fldChar w:fldCharType="begin"/>
            </w:r>
            <w:r w:rsidR="00F527A9">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sidR="00F527A9">
              <w:rPr>
                <w:szCs w:val="22"/>
                <w:bdr w:val="none" w:sz="0" w:space="0" w:color="auto" w:frame="1"/>
              </w:rPr>
              <w:fldChar w:fldCharType="separate"/>
            </w:r>
            <w:r w:rsidR="00842526">
              <w:rPr>
                <w:szCs w:val="22"/>
                <w:bdr w:val="none" w:sz="0" w:space="0" w:color="auto" w:frame="1"/>
              </w:rPr>
              <w:fldChar w:fldCharType="begin"/>
            </w:r>
            <w:r w:rsidR="00842526">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sidR="00842526">
              <w:rPr>
                <w:szCs w:val="22"/>
                <w:bdr w:val="none" w:sz="0" w:space="0" w:color="auto" w:frame="1"/>
              </w:rPr>
              <w:fldChar w:fldCharType="separate"/>
            </w:r>
            <w:r w:rsidR="007137AC">
              <w:rPr>
                <w:szCs w:val="22"/>
                <w:bdr w:val="none" w:sz="0" w:space="0" w:color="auto" w:frame="1"/>
              </w:rPr>
              <w:fldChar w:fldCharType="begin"/>
            </w:r>
            <w:r w:rsidR="007137AC">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sidR="007137AC">
              <w:rPr>
                <w:szCs w:val="22"/>
                <w:bdr w:val="none" w:sz="0" w:space="0" w:color="auto" w:frame="1"/>
              </w:rPr>
              <w:fldChar w:fldCharType="separate"/>
            </w:r>
            <w:r w:rsidR="00E744C1">
              <w:rPr>
                <w:szCs w:val="22"/>
                <w:bdr w:val="none" w:sz="0" w:space="0" w:color="auto" w:frame="1"/>
              </w:rPr>
              <w:fldChar w:fldCharType="begin"/>
            </w:r>
            <w:r w:rsidR="00E744C1">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sidR="00E744C1">
              <w:rPr>
                <w:szCs w:val="22"/>
                <w:bdr w:val="none" w:sz="0" w:space="0" w:color="auto" w:frame="1"/>
              </w:rPr>
              <w:fldChar w:fldCharType="separate"/>
            </w:r>
            <w:r w:rsidR="00F77F7F">
              <w:rPr>
                <w:szCs w:val="22"/>
                <w:bdr w:val="none" w:sz="0" w:space="0" w:color="auto" w:frame="1"/>
              </w:rPr>
              <w:fldChar w:fldCharType="begin"/>
            </w:r>
            <w:r w:rsidR="00F77F7F">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sidR="00F77F7F">
              <w:rPr>
                <w:szCs w:val="22"/>
                <w:bdr w:val="none" w:sz="0" w:space="0" w:color="auto" w:frame="1"/>
              </w:rPr>
              <w:fldChar w:fldCharType="separate"/>
            </w:r>
            <w:r w:rsidR="00844490">
              <w:rPr>
                <w:szCs w:val="22"/>
                <w:bdr w:val="none" w:sz="0" w:space="0" w:color="auto" w:frame="1"/>
              </w:rPr>
              <w:fldChar w:fldCharType="begin"/>
            </w:r>
            <w:r w:rsidR="00844490">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sidR="00844490">
              <w:rPr>
                <w:szCs w:val="22"/>
                <w:bdr w:val="none" w:sz="0" w:space="0" w:color="auto" w:frame="1"/>
              </w:rPr>
              <w:fldChar w:fldCharType="separate"/>
            </w:r>
            <w:r w:rsidR="00CD1C3E">
              <w:rPr>
                <w:szCs w:val="22"/>
                <w:bdr w:val="none" w:sz="0" w:space="0" w:color="auto" w:frame="1"/>
              </w:rPr>
              <w:fldChar w:fldCharType="begin"/>
            </w:r>
            <w:r w:rsidR="00CD1C3E">
              <w:rPr>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sidR="00CD1C3E">
              <w:rPr>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Pr>
                <w:noProof/>
                <w:szCs w:val="22"/>
                <w:bdr w:val="none" w:sz="0" w:space="0" w:color="auto" w:frame="1"/>
              </w:rPr>
              <w:fldChar w:fldCharType="separate"/>
            </w:r>
            <w:r w:rsidR="00000000">
              <w:rPr>
                <w:noProof/>
                <w:szCs w:val="22"/>
                <w:bdr w:val="none" w:sz="0" w:space="0" w:color="auto" w:frame="1"/>
              </w:rPr>
              <w:fldChar w:fldCharType="begin"/>
            </w:r>
            <w:r w:rsidR="00000000">
              <w:rPr>
                <w:noProof/>
                <w:szCs w:val="22"/>
                <w:bdr w:val="none" w:sz="0" w:space="0" w:color="auto" w:frame="1"/>
              </w:rPr>
              <w:instrText xml:space="preserve"> INCLUDEPICTURE  "https://lh7-us.googleusercontent.com/gLl44d3-9_Wsu23cDqK1SuYE2sMCz4zSc-H6Hr4V-R3JOq3JuC9juQ7I427nzy8XAJArp5VMjIkm7RFkFgwi_G4CKxr9xnXz69M4qsDjCLMWRf6GT1zHrfGF-BIQK5HGKcG9WQkTNAceSMzO0jidmg" \* MERGEFORMATINET </w:instrText>
            </w:r>
            <w:r w:rsidR="00000000">
              <w:rPr>
                <w:noProof/>
                <w:szCs w:val="22"/>
                <w:bdr w:val="none" w:sz="0" w:space="0" w:color="auto" w:frame="1"/>
              </w:rPr>
              <w:fldChar w:fldCharType="separate"/>
            </w:r>
            <w:r w:rsidR="008174CB">
              <w:rPr>
                <w:noProof/>
                <w:szCs w:val="22"/>
                <w:bdr w:val="none" w:sz="0" w:space="0" w:color="auto" w:frame="1"/>
              </w:rPr>
              <w:pict w14:anchorId="3ED5B822">
                <v:shape id="_x0000_i1027" type="#_x0000_t75" alt="11.1 Tsunami Evacuation Maps" style="width:86.2pt;height:114.65pt;mso-width-percent:0;mso-height-percent:0;mso-width-percent:0;mso-height-percent:0">
                  <v:imagedata r:id="rId62" r:href="rId63"/>
                </v:shape>
              </w:pict>
            </w:r>
            <w:r w:rsidR="00000000">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sidR="00CD1C3E">
              <w:rPr>
                <w:szCs w:val="22"/>
                <w:bdr w:val="none" w:sz="0" w:space="0" w:color="auto" w:frame="1"/>
              </w:rPr>
              <w:fldChar w:fldCharType="end"/>
            </w:r>
            <w:r w:rsidR="00844490">
              <w:rPr>
                <w:szCs w:val="22"/>
                <w:bdr w:val="none" w:sz="0" w:space="0" w:color="auto" w:frame="1"/>
              </w:rPr>
              <w:fldChar w:fldCharType="end"/>
            </w:r>
            <w:r w:rsidR="00F77F7F">
              <w:rPr>
                <w:szCs w:val="22"/>
                <w:bdr w:val="none" w:sz="0" w:space="0" w:color="auto" w:frame="1"/>
              </w:rPr>
              <w:fldChar w:fldCharType="end"/>
            </w:r>
            <w:r w:rsidR="00E744C1">
              <w:rPr>
                <w:szCs w:val="22"/>
                <w:bdr w:val="none" w:sz="0" w:space="0" w:color="auto" w:frame="1"/>
              </w:rPr>
              <w:fldChar w:fldCharType="end"/>
            </w:r>
            <w:r w:rsidR="007137AC">
              <w:rPr>
                <w:szCs w:val="22"/>
                <w:bdr w:val="none" w:sz="0" w:space="0" w:color="auto" w:frame="1"/>
              </w:rPr>
              <w:fldChar w:fldCharType="end"/>
            </w:r>
            <w:r w:rsidR="00842526">
              <w:rPr>
                <w:szCs w:val="22"/>
                <w:bdr w:val="none" w:sz="0" w:space="0" w:color="auto" w:frame="1"/>
              </w:rPr>
              <w:fldChar w:fldCharType="end"/>
            </w:r>
            <w:r w:rsidR="00F527A9">
              <w:rPr>
                <w:szCs w:val="22"/>
                <w:bdr w:val="none" w:sz="0" w:space="0" w:color="auto" w:frame="1"/>
              </w:rPr>
              <w:fldChar w:fldCharType="end"/>
            </w:r>
            <w:r w:rsidR="0030489B">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sidR="00DC5952" w:rsidRPr="00323C87">
              <w:rPr>
                <w:rFonts w:eastAsia="Times New Roman"/>
                <w:sz w:val="24"/>
              </w:rPr>
              <w:t xml:space="preserve"> </w:t>
            </w:r>
          </w:p>
        </w:tc>
        <w:tc>
          <w:tcPr>
            <w:tcW w:w="3418" w:type="dxa"/>
            <w:vMerge w:val="restart"/>
            <w:tcBorders>
              <w:top w:val="single" w:sz="4" w:space="0" w:color="000000"/>
              <w:left w:val="single" w:sz="4" w:space="0" w:color="000000"/>
              <w:bottom w:val="single" w:sz="4" w:space="0" w:color="000000"/>
              <w:right w:val="single" w:sz="4" w:space="0" w:color="000000"/>
            </w:tcBorders>
          </w:tcPr>
          <w:p w14:paraId="7A00CBA6" w14:textId="77777777" w:rsidR="00632AA2" w:rsidRPr="00323C87" w:rsidRDefault="00DC5952">
            <w:pPr>
              <w:ind w:right="57"/>
              <w:jc w:val="center"/>
            </w:pPr>
            <w:r w:rsidRPr="00323C87">
              <w:rPr>
                <w:rFonts w:eastAsia="Times New Roman"/>
                <w:sz w:val="24"/>
              </w:rPr>
              <w:t xml:space="preserve">Tsunami Assembly Point </w:t>
            </w:r>
          </w:p>
        </w:tc>
        <w:tc>
          <w:tcPr>
            <w:tcW w:w="4817" w:type="dxa"/>
            <w:tcBorders>
              <w:top w:val="single" w:sz="4" w:space="0" w:color="000000"/>
              <w:left w:val="single" w:sz="4" w:space="0" w:color="000000"/>
              <w:bottom w:val="single" w:sz="4" w:space="0" w:color="000000"/>
              <w:right w:val="single" w:sz="4" w:space="0" w:color="000000"/>
            </w:tcBorders>
          </w:tcPr>
          <w:p w14:paraId="0B91A74E" w14:textId="4172D7D8" w:rsidR="00632AA2" w:rsidRPr="005850A3" w:rsidRDefault="00DC5952">
            <w:pPr>
              <w:ind w:firstLine="3"/>
              <w:rPr>
                <w:color w:val="auto"/>
                <w:sz w:val="24"/>
              </w:rPr>
            </w:pPr>
            <w:r w:rsidRPr="005850A3">
              <w:rPr>
                <w:rFonts w:eastAsia="Times New Roman"/>
                <w:color w:val="auto"/>
                <w:sz w:val="24"/>
              </w:rPr>
              <w:t xml:space="preserve">Width/Height (ft): </w:t>
            </w:r>
            <w:r w:rsidRPr="005850A3">
              <w:rPr>
                <w:rFonts w:eastAsia="Times New Roman"/>
                <w:color w:val="auto"/>
                <w:sz w:val="24"/>
                <w:highlight w:val="green"/>
              </w:rPr>
              <w:t>Length: 36</w:t>
            </w:r>
            <w:r w:rsidR="004C20A4" w:rsidRPr="005850A3">
              <w:rPr>
                <w:rFonts w:eastAsia="Times New Roman"/>
                <w:color w:val="auto"/>
                <w:sz w:val="24"/>
                <w:highlight w:val="green"/>
              </w:rPr>
              <w:t>”</w:t>
            </w:r>
            <w:r w:rsidRPr="005850A3">
              <w:rPr>
                <w:rFonts w:eastAsia="Times New Roman"/>
                <w:color w:val="auto"/>
                <w:sz w:val="24"/>
                <w:highlight w:val="green"/>
              </w:rPr>
              <w:t xml:space="preserve"> Width: </w:t>
            </w:r>
            <w:r w:rsidR="004C20A4" w:rsidRPr="005850A3">
              <w:rPr>
                <w:rFonts w:eastAsia="Times New Roman"/>
                <w:color w:val="auto"/>
                <w:sz w:val="24"/>
                <w:highlight w:val="green"/>
              </w:rPr>
              <w:t>24</w:t>
            </w:r>
            <w:r w:rsidRPr="005850A3">
              <w:rPr>
                <w:rFonts w:eastAsia="Times New Roman"/>
                <w:color w:val="auto"/>
                <w:sz w:val="24"/>
                <w:highlight w:val="green"/>
              </w:rPr>
              <w:t>”/ total Height of signage on pole: 6ft</w:t>
            </w:r>
            <w:r w:rsidRPr="005850A3">
              <w:rPr>
                <w:rFonts w:eastAsia="Times New Roman"/>
                <w:color w:val="auto"/>
                <w:sz w:val="24"/>
              </w:rPr>
              <w:t xml:space="preserve"> </w:t>
            </w:r>
          </w:p>
        </w:tc>
      </w:tr>
      <w:tr w:rsidR="00632AA2" w:rsidRPr="00323C87" w14:paraId="3D64F1C7" w14:textId="77777777">
        <w:trPr>
          <w:trHeight w:val="595"/>
        </w:trPr>
        <w:tc>
          <w:tcPr>
            <w:tcW w:w="0" w:type="auto"/>
            <w:vMerge/>
            <w:tcBorders>
              <w:top w:val="nil"/>
              <w:left w:val="single" w:sz="4" w:space="0" w:color="000000"/>
              <w:bottom w:val="nil"/>
              <w:right w:val="single" w:sz="4" w:space="0" w:color="000000"/>
            </w:tcBorders>
          </w:tcPr>
          <w:p w14:paraId="4689A872" w14:textId="77777777" w:rsidR="00632AA2" w:rsidRPr="00323C87" w:rsidRDefault="00632AA2"/>
        </w:tc>
        <w:tc>
          <w:tcPr>
            <w:tcW w:w="0" w:type="auto"/>
            <w:vMerge/>
            <w:tcBorders>
              <w:top w:val="nil"/>
              <w:left w:val="single" w:sz="4" w:space="0" w:color="000000"/>
              <w:bottom w:val="nil"/>
              <w:right w:val="single" w:sz="4" w:space="0" w:color="000000"/>
            </w:tcBorders>
          </w:tcPr>
          <w:p w14:paraId="2A0FE845"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3F4E6427" w14:textId="77777777" w:rsidR="00632AA2" w:rsidRPr="005850A3" w:rsidRDefault="00DC5952">
            <w:pPr>
              <w:rPr>
                <w:color w:val="auto"/>
                <w:sz w:val="24"/>
              </w:rPr>
            </w:pPr>
            <w:r w:rsidRPr="005850A3">
              <w:rPr>
                <w:rFonts w:eastAsia="Times New Roman"/>
                <w:color w:val="auto"/>
                <w:sz w:val="24"/>
              </w:rPr>
              <w:t xml:space="preserve">Materials (e.g. aluminum, plastic, or fiber glass): </w:t>
            </w:r>
          </w:p>
        </w:tc>
      </w:tr>
      <w:tr w:rsidR="00632AA2" w:rsidRPr="00323C87" w14:paraId="58D5DEB3" w14:textId="77777777">
        <w:trPr>
          <w:trHeight w:val="1284"/>
        </w:trPr>
        <w:tc>
          <w:tcPr>
            <w:tcW w:w="0" w:type="auto"/>
            <w:vMerge/>
            <w:tcBorders>
              <w:top w:val="nil"/>
              <w:left w:val="single" w:sz="4" w:space="0" w:color="000000"/>
              <w:bottom w:val="single" w:sz="4" w:space="0" w:color="000000"/>
              <w:right w:val="single" w:sz="4" w:space="0" w:color="000000"/>
            </w:tcBorders>
          </w:tcPr>
          <w:p w14:paraId="649C2F5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6D00FF7"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070152E5" w14:textId="44BCF839" w:rsidR="00632AA2" w:rsidRPr="005850A3" w:rsidRDefault="00DC5952">
            <w:pPr>
              <w:rPr>
                <w:color w:val="auto"/>
                <w:sz w:val="24"/>
              </w:rPr>
            </w:pPr>
            <w:r w:rsidRPr="005850A3">
              <w:rPr>
                <w:rFonts w:eastAsia="Times New Roman"/>
                <w:color w:val="auto"/>
                <w:sz w:val="24"/>
              </w:rPr>
              <w:t xml:space="preserve">Number of signs installed: </w:t>
            </w:r>
            <w:r w:rsidR="004C20A4" w:rsidRPr="005850A3">
              <w:rPr>
                <w:rFonts w:eastAsia="Times New Roman"/>
                <w:color w:val="auto"/>
                <w:sz w:val="24"/>
              </w:rPr>
              <w:t>5</w:t>
            </w:r>
          </w:p>
        </w:tc>
      </w:tr>
      <w:tr w:rsidR="00632AA2" w:rsidRPr="00323C87" w14:paraId="6A5CDE44" w14:textId="77777777">
        <w:trPr>
          <w:trHeight w:val="571"/>
        </w:trPr>
        <w:tc>
          <w:tcPr>
            <w:tcW w:w="5863" w:type="dxa"/>
            <w:vMerge w:val="restart"/>
            <w:tcBorders>
              <w:top w:val="single" w:sz="4" w:space="0" w:color="000000"/>
              <w:left w:val="single" w:sz="4" w:space="0" w:color="000000"/>
              <w:bottom w:val="single" w:sz="4" w:space="0" w:color="000000"/>
              <w:right w:val="single" w:sz="4" w:space="0" w:color="000000"/>
            </w:tcBorders>
            <w:vAlign w:val="bottom"/>
          </w:tcPr>
          <w:p w14:paraId="1FCD6C1F" w14:textId="719F9C03" w:rsidR="00632AA2" w:rsidRPr="00323C87" w:rsidRDefault="00C732F1">
            <w:pPr>
              <w:ind w:left="962"/>
            </w:pPr>
            <w:r>
              <w:rPr>
                <w:szCs w:val="22"/>
                <w:bdr w:val="none" w:sz="0" w:space="0" w:color="auto" w:frame="1"/>
              </w:rPr>
              <w:fldChar w:fldCharType="begin"/>
            </w:r>
            <w:r>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Pr>
                <w:szCs w:val="22"/>
                <w:bdr w:val="none" w:sz="0" w:space="0" w:color="auto" w:frame="1"/>
              </w:rPr>
              <w:fldChar w:fldCharType="separate"/>
            </w:r>
            <w:r w:rsidR="0030489B">
              <w:rPr>
                <w:szCs w:val="22"/>
                <w:bdr w:val="none" w:sz="0" w:space="0" w:color="auto" w:frame="1"/>
              </w:rPr>
              <w:fldChar w:fldCharType="begin"/>
            </w:r>
            <w:r w:rsidR="0030489B">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sidR="0030489B">
              <w:rPr>
                <w:szCs w:val="22"/>
                <w:bdr w:val="none" w:sz="0" w:space="0" w:color="auto" w:frame="1"/>
              </w:rPr>
              <w:fldChar w:fldCharType="separate"/>
            </w:r>
            <w:r w:rsidR="00F527A9">
              <w:rPr>
                <w:szCs w:val="22"/>
                <w:bdr w:val="none" w:sz="0" w:space="0" w:color="auto" w:frame="1"/>
              </w:rPr>
              <w:fldChar w:fldCharType="begin"/>
            </w:r>
            <w:r w:rsidR="00F527A9">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sidR="00F527A9">
              <w:rPr>
                <w:szCs w:val="22"/>
                <w:bdr w:val="none" w:sz="0" w:space="0" w:color="auto" w:frame="1"/>
              </w:rPr>
              <w:fldChar w:fldCharType="separate"/>
            </w:r>
            <w:r w:rsidR="00842526">
              <w:rPr>
                <w:szCs w:val="22"/>
                <w:bdr w:val="none" w:sz="0" w:space="0" w:color="auto" w:frame="1"/>
              </w:rPr>
              <w:fldChar w:fldCharType="begin"/>
            </w:r>
            <w:r w:rsidR="00842526">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sidR="00842526">
              <w:rPr>
                <w:szCs w:val="22"/>
                <w:bdr w:val="none" w:sz="0" w:space="0" w:color="auto" w:frame="1"/>
              </w:rPr>
              <w:fldChar w:fldCharType="separate"/>
            </w:r>
            <w:r w:rsidR="007137AC">
              <w:rPr>
                <w:szCs w:val="22"/>
                <w:bdr w:val="none" w:sz="0" w:space="0" w:color="auto" w:frame="1"/>
              </w:rPr>
              <w:fldChar w:fldCharType="begin"/>
            </w:r>
            <w:r w:rsidR="007137AC">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sidR="007137AC">
              <w:rPr>
                <w:szCs w:val="22"/>
                <w:bdr w:val="none" w:sz="0" w:space="0" w:color="auto" w:frame="1"/>
              </w:rPr>
              <w:fldChar w:fldCharType="separate"/>
            </w:r>
            <w:r w:rsidR="00E744C1">
              <w:rPr>
                <w:szCs w:val="22"/>
                <w:bdr w:val="none" w:sz="0" w:space="0" w:color="auto" w:frame="1"/>
              </w:rPr>
              <w:fldChar w:fldCharType="begin"/>
            </w:r>
            <w:r w:rsidR="00E744C1">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sidR="00E744C1">
              <w:rPr>
                <w:szCs w:val="22"/>
                <w:bdr w:val="none" w:sz="0" w:space="0" w:color="auto" w:frame="1"/>
              </w:rPr>
              <w:fldChar w:fldCharType="separate"/>
            </w:r>
            <w:r w:rsidR="00F77F7F">
              <w:rPr>
                <w:szCs w:val="22"/>
                <w:bdr w:val="none" w:sz="0" w:space="0" w:color="auto" w:frame="1"/>
              </w:rPr>
              <w:fldChar w:fldCharType="begin"/>
            </w:r>
            <w:r w:rsidR="00F77F7F">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sidR="00F77F7F">
              <w:rPr>
                <w:szCs w:val="22"/>
                <w:bdr w:val="none" w:sz="0" w:space="0" w:color="auto" w:frame="1"/>
              </w:rPr>
              <w:fldChar w:fldCharType="separate"/>
            </w:r>
            <w:r w:rsidR="00844490">
              <w:rPr>
                <w:szCs w:val="22"/>
                <w:bdr w:val="none" w:sz="0" w:space="0" w:color="auto" w:frame="1"/>
              </w:rPr>
              <w:fldChar w:fldCharType="begin"/>
            </w:r>
            <w:r w:rsidR="00844490">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sidR="00844490">
              <w:rPr>
                <w:szCs w:val="22"/>
                <w:bdr w:val="none" w:sz="0" w:space="0" w:color="auto" w:frame="1"/>
              </w:rPr>
              <w:fldChar w:fldCharType="separate"/>
            </w:r>
            <w:r w:rsidR="00CD1C3E">
              <w:rPr>
                <w:szCs w:val="22"/>
                <w:bdr w:val="none" w:sz="0" w:space="0" w:color="auto" w:frame="1"/>
              </w:rPr>
              <w:fldChar w:fldCharType="begin"/>
            </w:r>
            <w:r w:rsidR="00CD1C3E">
              <w:rPr>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sidR="00CD1C3E">
              <w:rPr>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Pr>
                <w:noProof/>
                <w:szCs w:val="22"/>
                <w:bdr w:val="none" w:sz="0" w:space="0" w:color="auto" w:frame="1"/>
              </w:rPr>
              <w:fldChar w:fldCharType="separate"/>
            </w:r>
            <w:r w:rsidR="00000000">
              <w:rPr>
                <w:noProof/>
                <w:szCs w:val="22"/>
                <w:bdr w:val="none" w:sz="0" w:space="0" w:color="auto" w:frame="1"/>
              </w:rPr>
              <w:fldChar w:fldCharType="begin"/>
            </w:r>
            <w:r w:rsidR="00000000">
              <w:rPr>
                <w:noProof/>
                <w:szCs w:val="22"/>
                <w:bdr w:val="none" w:sz="0" w:space="0" w:color="auto" w:frame="1"/>
              </w:rPr>
              <w:instrText xml:space="preserve"> INCLUDEPICTURE  "https://lh7-us.googleusercontent.com/44E2cAA-xGFCJIbWhZmXOD7bxFcZbjdMU8KMEAVVMuaqfw5fTTXldRJDIkHeS554O703Za52lgSFKrR2hmSyXxEyWDzl0ZURs8EdUrYPvbQLgZ2esoG6AvldOM_oYQmjzFWdyhtv5ihOf1SH_6e5RQ" \* MERGEFORMATINET </w:instrText>
            </w:r>
            <w:r w:rsidR="00000000">
              <w:rPr>
                <w:noProof/>
                <w:szCs w:val="22"/>
                <w:bdr w:val="none" w:sz="0" w:space="0" w:color="auto" w:frame="1"/>
              </w:rPr>
              <w:fldChar w:fldCharType="separate"/>
            </w:r>
            <w:r w:rsidR="008174CB">
              <w:rPr>
                <w:noProof/>
                <w:szCs w:val="22"/>
                <w:bdr w:val="none" w:sz="0" w:space="0" w:color="auto" w:frame="1"/>
              </w:rPr>
              <w:pict w14:anchorId="012A3679">
                <v:shape id="_x0000_i1026" type="#_x0000_t75" alt="" style="width:187.6pt;height:166.75pt;mso-width-percent:0;mso-height-percent:0;mso-width-percent:0;mso-height-percent:0">
                  <v:imagedata r:id="rId64" r:href="rId65"/>
                </v:shape>
              </w:pict>
            </w:r>
            <w:r w:rsidR="00000000">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sidR="00CD1C3E">
              <w:rPr>
                <w:szCs w:val="22"/>
                <w:bdr w:val="none" w:sz="0" w:space="0" w:color="auto" w:frame="1"/>
              </w:rPr>
              <w:fldChar w:fldCharType="end"/>
            </w:r>
            <w:r w:rsidR="00844490">
              <w:rPr>
                <w:szCs w:val="22"/>
                <w:bdr w:val="none" w:sz="0" w:space="0" w:color="auto" w:frame="1"/>
              </w:rPr>
              <w:fldChar w:fldCharType="end"/>
            </w:r>
            <w:r w:rsidR="00F77F7F">
              <w:rPr>
                <w:szCs w:val="22"/>
                <w:bdr w:val="none" w:sz="0" w:space="0" w:color="auto" w:frame="1"/>
              </w:rPr>
              <w:fldChar w:fldCharType="end"/>
            </w:r>
            <w:r w:rsidR="00E744C1">
              <w:rPr>
                <w:szCs w:val="22"/>
                <w:bdr w:val="none" w:sz="0" w:space="0" w:color="auto" w:frame="1"/>
              </w:rPr>
              <w:fldChar w:fldCharType="end"/>
            </w:r>
            <w:r w:rsidR="007137AC">
              <w:rPr>
                <w:szCs w:val="22"/>
                <w:bdr w:val="none" w:sz="0" w:space="0" w:color="auto" w:frame="1"/>
              </w:rPr>
              <w:fldChar w:fldCharType="end"/>
            </w:r>
            <w:r w:rsidR="00842526">
              <w:rPr>
                <w:szCs w:val="22"/>
                <w:bdr w:val="none" w:sz="0" w:space="0" w:color="auto" w:frame="1"/>
              </w:rPr>
              <w:fldChar w:fldCharType="end"/>
            </w:r>
            <w:r w:rsidR="00F527A9">
              <w:rPr>
                <w:szCs w:val="22"/>
                <w:bdr w:val="none" w:sz="0" w:space="0" w:color="auto" w:frame="1"/>
              </w:rPr>
              <w:fldChar w:fldCharType="end"/>
            </w:r>
            <w:r w:rsidR="0030489B">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sidR="00DC5952" w:rsidRPr="00323C87">
              <w:rPr>
                <w:rFonts w:eastAsia="Times New Roman"/>
                <w:sz w:val="24"/>
              </w:rPr>
              <w:t xml:space="preserve"> </w:t>
            </w:r>
          </w:p>
        </w:tc>
        <w:tc>
          <w:tcPr>
            <w:tcW w:w="3418" w:type="dxa"/>
            <w:vMerge w:val="restart"/>
            <w:tcBorders>
              <w:top w:val="single" w:sz="4" w:space="0" w:color="000000"/>
              <w:left w:val="single" w:sz="4" w:space="0" w:color="000000"/>
              <w:bottom w:val="single" w:sz="4" w:space="0" w:color="000000"/>
              <w:right w:val="single" w:sz="4" w:space="0" w:color="000000"/>
            </w:tcBorders>
          </w:tcPr>
          <w:p w14:paraId="26B994BD" w14:textId="77777777" w:rsidR="00632AA2" w:rsidRPr="00323C87" w:rsidRDefault="00DC5952">
            <w:pPr>
              <w:ind w:right="60"/>
              <w:jc w:val="center"/>
            </w:pPr>
            <w:r w:rsidRPr="00323C87">
              <w:rPr>
                <w:rFonts w:eastAsia="Times New Roman"/>
                <w:sz w:val="24"/>
              </w:rPr>
              <w:t xml:space="preserve">Tsunami Evacuation Map </w:t>
            </w:r>
          </w:p>
        </w:tc>
        <w:tc>
          <w:tcPr>
            <w:tcW w:w="4817" w:type="dxa"/>
            <w:tcBorders>
              <w:top w:val="single" w:sz="4" w:space="0" w:color="000000"/>
              <w:left w:val="single" w:sz="4" w:space="0" w:color="000000"/>
              <w:bottom w:val="single" w:sz="4" w:space="0" w:color="000000"/>
              <w:right w:val="single" w:sz="4" w:space="0" w:color="000000"/>
            </w:tcBorders>
          </w:tcPr>
          <w:p w14:paraId="388BE855" w14:textId="6B4E74F0" w:rsidR="00632AA2" w:rsidRPr="005850A3" w:rsidRDefault="00DC5952">
            <w:pPr>
              <w:ind w:firstLine="4"/>
              <w:rPr>
                <w:color w:val="auto"/>
                <w:sz w:val="24"/>
              </w:rPr>
            </w:pPr>
            <w:r w:rsidRPr="005850A3">
              <w:rPr>
                <w:rFonts w:eastAsia="Times New Roman"/>
                <w:color w:val="auto"/>
                <w:sz w:val="24"/>
              </w:rPr>
              <w:t xml:space="preserve">Width/Height (ft): </w:t>
            </w:r>
            <w:r w:rsidRPr="005850A3">
              <w:rPr>
                <w:rFonts w:eastAsia="Times New Roman"/>
                <w:color w:val="auto"/>
                <w:sz w:val="24"/>
                <w:highlight w:val="green"/>
              </w:rPr>
              <w:t xml:space="preserve">Length: </w:t>
            </w:r>
            <w:r w:rsidR="004C20A4" w:rsidRPr="005850A3">
              <w:rPr>
                <w:rFonts w:eastAsia="Times New Roman"/>
                <w:color w:val="auto"/>
                <w:sz w:val="24"/>
                <w:highlight w:val="green"/>
              </w:rPr>
              <w:t>36</w:t>
            </w:r>
            <w:r w:rsidRPr="005850A3">
              <w:rPr>
                <w:rFonts w:eastAsia="Times New Roman"/>
                <w:color w:val="auto"/>
                <w:sz w:val="24"/>
                <w:highlight w:val="green"/>
              </w:rPr>
              <w:t xml:space="preserve">” Width: </w:t>
            </w:r>
            <w:r w:rsidR="004C20A4" w:rsidRPr="005850A3">
              <w:rPr>
                <w:rFonts w:eastAsia="Times New Roman"/>
                <w:color w:val="auto"/>
                <w:sz w:val="24"/>
                <w:highlight w:val="green"/>
              </w:rPr>
              <w:t>48</w:t>
            </w:r>
            <w:r w:rsidRPr="005850A3">
              <w:rPr>
                <w:rFonts w:eastAsia="Times New Roman"/>
                <w:color w:val="auto"/>
                <w:sz w:val="24"/>
                <w:highlight w:val="green"/>
              </w:rPr>
              <w:t>”/ total Height of signage on pole: 6ft</w:t>
            </w:r>
            <w:r w:rsidRPr="005850A3">
              <w:rPr>
                <w:rFonts w:eastAsia="Times New Roman"/>
                <w:color w:val="auto"/>
                <w:sz w:val="24"/>
              </w:rPr>
              <w:t xml:space="preserve"> </w:t>
            </w:r>
          </w:p>
        </w:tc>
      </w:tr>
      <w:tr w:rsidR="00632AA2" w:rsidRPr="00323C87" w14:paraId="1EFD1EB4" w14:textId="77777777">
        <w:trPr>
          <w:trHeight w:val="737"/>
        </w:trPr>
        <w:tc>
          <w:tcPr>
            <w:tcW w:w="0" w:type="auto"/>
            <w:vMerge/>
            <w:tcBorders>
              <w:top w:val="nil"/>
              <w:left w:val="single" w:sz="4" w:space="0" w:color="000000"/>
              <w:bottom w:val="nil"/>
              <w:right w:val="single" w:sz="4" w:space="0" w:color="000000"/>
            </w:tcBorders>
          </w:tcPr>
          <w:p w14:paraId="07C7CB4C" w14:textId="77777777" w:rsidR="00632AA2" w:rsidRPr="00323C87" w:rsidRDefault="00632AA2"/>
        </w:tc>
        <w:tc>
          <w:tcPr>
            <w:tcW w:w="0" w:type="auto"/>
            <w:vMerge/>
            <w:tcBorders>
              <w:top w:val="nil"/>
              <w:left w:val="single" w:sz="4" w:space="0" w:color="000000"/>
              <w:bottom w:val="nil"/>
              <w:right w:val="single" w:sz="4" w:space="0" w:color="000000"/>
            </w:tcBorders>
          </w:tcPr>
          <w:p w14:paraId="16CEC800"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15DB73FB" w14:textId="77777777" w:rsidR="00632AA2" w:rsidRPr="005850A3" w:rsidRDefault="00DC5952">
            <w:pPr>
              <w:rPr>
                <w:color w:val="auto"/>
                <w:sz w:val="24"/>
              </w:rPr>
            </w:pPr>
            <w:r w:rsidRPr="005850A3">
              <w:rPr>
                <w:rFonts w:eastAsia="Times New Roman"/>
                <w:color w:val="auto"/>
                <w:sz w:val="24"/>
              </w:rPr>
              <w:t xml:space="preserve">Materials (e.g. aluminum, plastic, or fiber glass): </w:t>
            </w:r>
          </w:p>
        </w:tc>
      </w:tr>
      <w:tr w:rsidR="00632AA2" w:rsidRPr="00323C87" w14:paraId="522B934D" w14:textId="77777777">
        <w:trPr>
          <w:trHeight w:val="2057"/>
        </w:trPr>
        <w:tc>
          <w:tcPr>
            <w:tcW w:w="0" w:type="auto"/>
            <w:vMerge/>
            <w:tcBorders>
              <w:top w:val="nil"/>
              <w:left w:val="single" w:sz="4" w:space="0" w:color="000000"/>
              <w:bottom w:val="single" w:sz="4" w:space="0" w:color="000000"/>
              <w:right w:val="single" w:sz="4" w:space="0" w:color="000000"/>
            </w:tcBorders>
          </w:tcPr>
          <w:p w14:paraId="6F8FB3E8"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6F5C749"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4DEB2D09" w14:textId="1A16A661" w:rsidR="00632AA2" w:rsidRPr="005850A3" w:rsidRDefault="00DC5952">
            <w:pPr>
              <w:rPr>
                <w:color w:val="auto"/>
                <w:sz w:val="24"/>
              </w:rPr>
            </w:pPr>
            <w:r w:rsidRPr="005850A3">
              <w:rPr>
                <w:rFonts w:eastAsia="Times New Roman"/>
                <w:color w:val="auto"/>
                <w:sz w:val="24"/>
              </w:rPr>
              <w:t xml:space="preserve">Number of signs installed: </w:t>
            </w:r>
            <w:r w:rsidR="004C20A4" w:rsidRPr="005850A3">
              <w:rPr>
                <w:rFonts w:eastAsia="Times New Roman"/>
                <w:color w:val="auto"/>
                <w:sz w:val="24"/>
              </w:rPr>
              <w:t>3</w:t>
            </w:r>
          </w:p>
        </w:tc>
      </w:tr>
      <w:tr w:rsidR="00632AA2" w:rsidRPr="00323C87" w14:paraId="563B9BC8" w14:textId="77777777">
        <w:trPr>
          <w:trHeight w:val="571"/>
        </w:trPr>
        <w:tc>
          <w:tcPr>
            <w:tcW w:w="5863" w:type="dxa"/>
            <w:vMerge w:val="restart"/>
            <w:tcBorders>
              <w:top w:val="single" w:sz="4" w:space="0" w:color="000000"/>
              <w:left w:val="single" w:sz="4" w:space="0" w:color="000000"/>
              <w:bottom w:val="single" w:sz="4" w:space="0" w:color="000000"/>
              <w:right w:val="single" w:sz="4" w:space="0" w:color="000000"/>
            </w:tcBorders>
            <w:vAlign w:val="bottom"/>
          </w:tcPr>
          <w:p w14:paraId="6CBED36D" w14:textId="37EB42CB" w:rsidR="00632AA2" w:rsidRPr="00323C87" w:rsidRDefault="00C732F1">
            <w:pPr>
              <w:jc w:val="center"/>
            </w:pPr>
            <w:r>
              <w:rPr>
                <w:szCs w:val="22"/>
                <w:bdr w:val="none" w:sz="0" w:space="0" w:color="auto" w:frame="1"/>
              </w:rPr>
              <w:fldChar w:fldCharType="begin"/>
            </w:r>
            <w:r>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Pr>
                <w:szCs w:val="22"/>
                <w:bdr w:val="none" w:sz="0" w:space="0" w:color="auto" w:frame="1"/>
              </w:rPr>
              <w:fldChar w:fldCharType="separate"/>
            </w:r>
            <w:r>
              <w:rPr>
                <w:szCs w:val="22"/>
                <w:bdr w:val="none" w:sz="0" w:space="0" w:color="auto" w:frame="1"/>
              </w:rPr>
              <w:fldChar w:fldCharType="begin"/>
            </w:r>
            <w:r>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Pr>
                <w:szCs w:val="22"/>
                <w:bdr w:val="none" w:sz="0" w:space="0" w:color="auto" w:frame="1"/>
              </w:rPr>
              <w:fldChar w:fldCharType="separate"/>
            </w:r>
            <w:r w:rsidR="0030489B">
              <w:rPr>
                <w:szCs w:val="22"/>
                <w:bdr w:val="none" w:sz="0" w:space="0" w:color="auto" w:frame="1"/>
              </w:rPr>
              <w:fldChar w:fldCharType="begin"/>
            </w:r>
            <w:r w:rsidR="0030489B">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sidR="0030489B">
              <w:rPr>
                <w:szCs w:val="22"/>
                <w:bdr w:val="none" w:sz="0" w:space="0" w:color="auto" w:frame="1"/>
              </w:rPr>
              <w:fldChar w:fldCharType="separate"/>
            </w:r>
            <w:r w:rsidR="00F527A9">
              <w:rPr>
                <w:szCs w:val="22"/>
                <w:bdr w:val="none" w:sz="0" w:space="0" w:color="auto" w:frame="1"/>
              </w:rPr>
              <w:fldChar w:fldCharType="begin"/>
            </w:r>
            <w:r w:rsidR="00F527A9">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sidR="00F527A9">
              <w:rPr>
                <w:szCs w:val="22"/>
                <w:bdr w:val="none" w:sz="0" w:space="0" w:color="auto" w:frame="1"/>
              </w:rPr>
              <w:fldChar w:fldCharType="separate"/>
            </w:r>
            <w:r w:rsidR="00842526">
              <w:rPr>
                <w:szCs w:val="22"/>
                <w:bdr w:val="none" w:sz="0" w:space="0" w:color="auto" w:frame="1"/>
              </w:rPr>
              <w:fldChar w:fldCharType="begin"/>
            </w:r>
            <w:r w:rsidR="00842526">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sidR="00842526">
              <w:rPr>
                <w:szCs w:val="22"/>
                <w:bdr w:val="none" w:sz="0" w:space="0" w:color="auto" w:frame="1"/>
              </w:rPr>
              <w:fldChar w:fldCharType="separate"/>
            </w:r>
            <w:r w:rsidR="007137AC">
              <w:rPr>
                <w:szCs w:val="22"/>
                <w:bdr w:val="none" w:sz="0" w:space="0" w:color="auto" w:frame="1"/>
              </w:rPr>
              <w:fldChar w:fldCharType="begin"/>
            </w:r>
            <w:r w:rsidR="007137AC">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sidR="007137AC">
              <w:rPr>
                <w:szCs w:val="22"/>
                <w:bdr w:val="none" w:sz="0" w:space="0" w:color="auto" w:frame="1"/>
              </w:rPr>
              <w:fldChar w:fldCharType="separate"/>
            </w:r>
            <w:r w:rsidR="00E744C1">
              <w:rPr>
                <w:szCs w:val="22"/>
                <w:bdr w:val="none" w:sz="0" w:space="0" w:color="auto" w:frame="1"/>
              </w:rPr>
              <w:fldChar w:fldCharType="begin"/>
            </w:r>
            <w:r w:rsidR="00E744C1">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sidR="00E744C1">
              <w:rPr>
                <w:szCs w:val="22"/>
                <w:bdr w:val="none" w:sz="0" w:space="0" w:color="auto" w:frame="1"/>
              </w:rPr>
              <w:fldChar w:fldCharType="separate"/>
            </w:r>
            <w:r w:rsidR="00F77F7F">
              <w:rPr>
                <w:szCs w:val="22"/>
                <w:bdr w:val="none" w:sz="0" w:space="0" w:color="auto" w:frame="1"/>
              </w:rPr>
              <w:fldChar w:fldCharType="begin"/>
            </w:r>
            <w:r w:rsidR="00F77F7F">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sidR="00F77F7F">
              <w:rPr>
                <w:szCs w:val="22"/>
                <w:bdr w:val="none" w:sz="0" w:space="0" w:color="auto" w:frame="1"/>
              </w:rPr>
              <w:fldChar w:fldCharType="separate"/>
            </w:r>
            <w:r w:rsidR="00844490">
              <w:rPr>
                <w:szCs w:val="22"/>
                <w:bdr w:val="none" w:sz="0" w:space="0" w:color="auto" w:frame="1"/>
              </w:rPr>
              <w:fldChar w:fldCharType="begin"/>
            </w:r>
            <w:r w:rsidR="00844490">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sidR="00844490">
              <w:rPr>
                <w:szCs w:val="22"/>
                <w:bdr w:val="none" w:sz="0" w:space="0" w:color="auto" w:frame="1"/>
              </w:rPr>
              <w:fldChar w:fldCharType="separate"/>
            </w:r>
            <w:r w:rsidR="00CD1C3E">
              <w:rPr>
                <w:szCs w:val="22"/>
                <w:bdr w:val="none" w:sz="0" w:space="0" w:color="auto" w:frame="1"/>
              </w:rPr>
              <w:fldChar w:fldCharType="begin"/>
            </w:r>
            <w:r w:rsidR="00CD1C3E">
              <w:rPr>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sidR="00CD1C3E">
              <w:rPr>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Pr>
                <w:noProof/>
                <w:szCs w:val="22"/>
                <w:bdr w:val="none" w:sz="0" w:space="0" w:color="auto" w:frame="1"/>
              </w:rPr>
              <w:fldChar w:fldCharType="separate"/>
            </w:r>
            <w:r>
              <w:rPr>
                <w:noProof/>
                <w:szCs w:val="22"/>
                <w:bdr w:val="none" w:sz="0" w:space="0" w:color="auto" w:frame="1"/>
              </w:rPr>
              <w:fldChar w:fldCharType="begin"/>
            </w:r>
            <w:r>
              <w:rPr>
                <w:noProof/>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Pr>
                <w:noProof/>
                <w:szCs w:val="22"/>
                <w:bdr w:val="none" w:sz="0" w:space="0" w:color="auto" w:frame="1"/>
              </w:rPr>
              <w:fldChar w:fldCharType="separate"/>
            </w:r>
            <w:r w:rsidR="00000000">
              <w:rPr>
                <w:noProof/>
                <w:szCs w:val="22"/>
                <w:bdr w:val="none" w:sz="0" w:space="0" w:color="auto" w:frame="1"/>
              </w:rPr>
              <w:fldChar w:fldCharType="begin"/>
            </w:r>
            <w:r w:rsidR="00000000">
              <w:rPr>
                <w:noProof/>
                <w:szCs w:val="22"/>
                <w:bdr w:val="none" w:sz="0" w:space="0" w:color="auto" w:frame="1"/>
              </w:rPr>
              <w:instrText xml:space="preserve"> INCLUDEPICTURE  "https://lh7-us.googleusercontent.com/Ir4x3LzMoMPTDUsoGEucY5EVQc8OEiJrRJKjnFIRHRO6HrCRkpIM29QWkk39nhe8ejiyqhaXLMTgweAGxcHwgtknT7QBqoUTTGiW_bsXshHoISxD3k8H76mYEK4Kd3WsCDjgwZWICYgbkNVbjy3_lg" \* MERGEFORMATINET </w:instrText>
            </w:r>
            <w:r w:rsidR="00000000">
              <w:rPr>
                <w:noProof/>
                <w:szCs w:val="22"/>
                <w:bdr w:val="none" w:sz="0" w:space="0" w:color="auto" w:frame="1"/>
              </w:rPr>
              <w:fldChar w:fldCharType="separate"/>
            </w:r>
            <w:r w:rsidR="008174CB">
              <w:rPr>
                <w:noProof/>
                <w:szCs w:val="22"/>
                <w:bdr w:val="none" w:sz="0" w:space="0" w:color="auto" w:frame="1"/>
              </w:rPr>
              <w:pict w14:anchorId="009E5ED6">
                <v:shape id="_x0000_i1025" type="#_x0000_t75" alt="UNESCO-IOC Tsunami Ready in Indian Ocean" style="width:93.8pt;height:122.2pt;mso-width-percent:0;mso-height-percent:0;mso-width-percent:0;mso-height-percent:0">
                  <v:imagedata r:id="rId66" r:href="rId67"/>
                </v:shape>
              </w:pict>
            </w:r>
            <w:r w:rsidR="00000000">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Pr>
                <w:noProof/>
                <w:szCs w:val="22"/>
                <w:bdr w:val="none" w:sz="0" w:space="0" w:color="auto" w:frame="1"/>
              </w:rPr>
              <w:fldChar w:fldCharType="end"/>
            </w:r>
            <w:r w:rsidR="00CD1C3E">
              <w:rPr>
                <w:szCs w:val="22"/>
                <w:bdr w:val="none" w:sz="0" w:space="0" w:color="auto" w:frame="1"/>
              </w:rPr>
              <w:fldChar w:fldCharType="end"/>
            </w:r>
            <w:r w:rsidR="00844490">
              <w:rPr>
                <w:szCs w:val="22"/>
                <w:bdr w:val="none" w:sz="0" w:space="0" w:color="auto" w:frame="1"/>
              </w:rPr>
              <w:fldChar w:fldCharType="end"/>
            </w:r>
            <w:r w:rsidR="00F77F7F">
              <w:rPr>
                <w:szCs w:val="22"/>
                <w:bdr w:val="none" w:sz="0" w:space="0" w:color="auto" w:frame="1"/>
              </w:rPr>
              <w:fldChar w:fldCharType="end"/>
            </w:r>
            <w:r w:rsidR="00E744C1">
              <w:rPr>
                <w:szCs w:val="22"/>
                <w:bdr w:val="none" w:sz="0" w:space="0" w:color="auto" w:frame="1"/>
              </w:rPr>
              <w:fldChar w:fldCharType="end"/>
            </w:r>
            <w:r w:rsidR="007137AC">
              <w:rPr>
                <w:szCs w:val="22"/>
                <w:bdr w:val="none" w:sz="0" w:space="0" w:color="auto" w:frame="1"/>
              </w:rPr>
              <w:fldChar w:fldCharType="end"/>
            </w:r>
            <w:r w:rsidR="00842526">
              <w:rPr>
                <w:szCs w:val="22"/>
                <w:bdr w:val="none" w:sz="0" w:space="0" w:color="auto" w:frame="1"/>
              </w:rPr>
              <w:fldChar w:fldCharType="end"/>
            </w:r>
            <w:r w:rsidR="00F527A9">
              <w:rPr>
                <w:szCs w:val="22"/>
                <w:bdr w:val="none" w:sz="0" w:space="0" w:color="auto" w:frame="1"/>
              </w:rPr>
              <w:fldChar w:fldCharType="end"/>
            </w:r>
            <w:r w:rsidR="0030489B">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Pr>
                <w:szCs w:val="22"/>
                <w:bdr w:val="none" w:sz="0" w:space="0" w:color="auto" w:frame="1"/>
              </w:rPr>
              <w:fldChar w:fldCharType="end"/>
            </w:r>
            <w:r w:rsidR="00DC5952" w:rsidRPr="00323C87">
              <w:rPr>
                <w:rFonts w:eastAsia="Times New Roman"/>
                <w:sz w:val="24"/>
              </w:rPr>
              <w:t xml:space="preserve"> </w:t>
            </w:r>
          </w:p>
          <w:p w14:paraId="6FC1F05C" w14:textId="77777777" w:rsidR="00632AA2" w:rsidRPr="00323C87" w:rsidRDefault="00DC5952">
            <w:pPr>
              <w:ind w:right="53"/>
              <w:jc w:val="center"/>
            </w:pPr>
            <w:r w:rsidRPr="00323C87">
              <w:rPr>
                <w:rFonts w:eastAsia="Times New Roman"/>
              </w:rPr>
              <w:t>The top will read ‘Portsmouth, Dominica is Tsunami Ready’</w:t>
            </w:r>
            <w:r w:rsidRPr="00323C87">
              <w:rPr>
                <w:rFonts w:eastAsia="Times New Roman"/>
                <w:sz w:val="24"/>
              </w:rPr>
              <w:t xml:space="preserve"> </w:t>
            </w:r>
          </w:p>
        </w:tc>
        <w:tc>
          <w:tcPr>
            <w:tcW w:w="3418" w:type="dxa"/>
            <w:vMerge w:val="restart"/>
            <w:tcBorders>
              <w:top w:val="single" w:sz="4" w:space="0" w:color="000000"/>
              <w:left w:val="single" w:sz="4" w:space="0" w:color="000000"/>
              <w:bottom w:val="single" w:sz="4" w:space="0" w:color="000000"/>
              <w:right w:val="single" w:sz="4" w:space="0" w:color="000000"/>
            </w:tcBorders>
          </w:tcPr>
          <w:p w14:paraId="7E2EEBAF" w14:textId="77777777" w:rsidR="00632AA2" w:rsidRPr="00323C87" w:rsidRDefault="00DC5952">
            <w:pPr>
              <w:ind w:right="57"/>
              <w:jc w:val="center"/>
            </w:pPr>
            <w:r w:rsidRPr="00323C87">
              <w:rPr>
                <w:rFonts w:eastAsia="Times New Roman"/>
                <w:sz w:val="24"/>
              </w:rPr>
              <w:t xml:space="preserve">Tsunami Ready Recognition </w:t>
            </w:r>
          </w:p>
        </w:tc>
        <w:tc>
          <w:tcPr>
            <w:tcW w:w="4817" w:type="dxa"/>
            <w:tcBorders>
              <w:top w:val="single" w:sz="4" w:space="0" w:color="000000"/>
              <w:left w:val="single" w:sz="4" w:space="0" w:color="000000"/>
              <w:bottom w:val="single" w:sz="4" w:space="0" w:color="000000"/>
              <w:right w:val="single" w:sz="4" w:space="0" w:color="000000"/>
            </w:tcBorders>
          </w:tcPr>
          <w:p w14:paraId="691498ED" w14:textId="71F9A948" w:rsidR="00632AA2" w:rsidRPr="005850A3" w:rsidRDefault="00DC5952">
            <w:pPr>
              <w:ind w:firstLine="3"/>
              <w:rPr>
                <w:sz w:val="24"/>
              </w:rPr>
            </w:pPr>
            <w:r w:rsidRPr="005850A3">
              <w:rPr>
                <w:rFonts w:eastAsia="Times New Roman"/>
                <w:sz w:val="24"/>
              </w:rPr>
              <w:t xml:space="preserve">Width/Height (ft): </w:t>
            </w:r>
            <w:r w:rsidRPr="005850A3">
              <w:rPr>
                <w:rFonts w:eastAsia="Times New Roman"/>
                <w:sz w:val="24"/>
                <w:highlight w:val="green"/>
              </w:rPr>
              <w:t>Leng</w:t>
            </w:r>
            <w:r w:rsidRPr="005850A3">
              <w:rPr>
                <w:rFonts w:eastAsia="Times New Roman"/>
                <w:color w:val="auto"/>
                <w:sz w:val="24"/>
                <w:highlight w:val="green"/>
              </w:rPr>
              <w:t xml:space="preserve">th: 24” Width: </w:t>
            </w:r>
            <w:r w:rsidR="004C20A4" w:rsidRPr="005850A3">
              <w:rPr>
                <w:rFonts w:eastAsia="Times New Roman"/>
                <w:color w:val="auto"/>
                <w:sz w:val="24"/>
                <w:highlight w:val="green"/>
              </w:rPr>
              <w:t>18</w:t>
            </w:r>
            <w:r w:rsidRPr="005850A3">
              <w:rPr>
                <w:rFonts w:eastAsia="Times New Roman"/>
                <w:color w:val="auto"/>
                <w:sz w:val="24"/>
                <w:highlight w:val="green"/>
              </w:rPr>
              <w:t>”/ total Height of signage on pole: 6ft</w:t>
            </w:r>
            <w:r w:rsidRPr="005850A3">
              <w:rPr>
                <w:rFonts w:eastAsia="Times New Roman"/>
                <w:color w:val="auto"/>
                <w:sz w:val="24"/>
              </w:rPr>
              <w:t xml:space="preserve"> </w:t>
            </w:r>
          </w:p>
        </w:tc>
      </w:tr>
      <w:tr w:rsidR="00632AA2" w:rsidRPr="00323C87" w14:paraId="3B4EE66B" w14:textId="77777777">
        <w:trPr>
          <w:trHeight w:val="595"/>
        </w:trPr>
        <w:tc>
          <w:tcPr>
            <w:tcW w:w="0" w:type="auto"/>
            <w:vMerge/>
            <w:tcBorders>
              <w:top w:val="nil"/>
              <w:left w:val="single" w:sz="4" w:space="0" w:color="000000"/>
              <w:bottom w:val="nil"/>
              <w:right w:val="single" w:sz="4" w:space="0" w:color="000000"/>
            </w:tcBorders>
          </w:tcPr>
          <w:p w14:paraId="47D41FC6" w14:textId="77777777" w:rsidR="00632AA2" w:rsidRPr="00323C87" w:rsidRDefault="00632AA2"/>
        </w:tc>
        <w:tc>
          <w:tcPr>
            <w:tcW w:w="0" w:type="auto"/>
            <w:vMerge/>
            <w:tcBorders>
              <w:top w:val="nil"/>
              <w:left w:val="single" w:sz="4" w:space="0" w:color="000000"/>
              <w:bottom w:val="nil"/>
              <w:right w:val="single" w:sz="4" w:space="0" w:color="000000"/>
            </w:tcBorders>
          </w:tcPr>
          <w:p w14:paraId="2FD3B9C9"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688B191A" w14:textId="77777777" w:rsidR="00632AA2" w:rsidRPr="005850A3" w:rsidRDefault="00DC5952">
            <w:pPr>
              <w:rPr>
                <w:sz w:val="24"/>
              </w:rPr>
            </w:pPr>
            <w:r w:rsidRPr="005850A3">
              <w:rPr>
                <w:rFonts w:eastAsia="Times New Roman"/>
                <w:sz w:val="24"/>
              </w:rPr>
              <w:t xml:space="preserve">Materials (e.g. aluminum, plastic, or fiber glass): </w:t>
            </w:r>
          </w:p>
        </w:tc>
      </w:tr>
      <w:tr w:rsidR="00632AA2" w:rsidRPr="00323C87" w14:paraId="0CC49499" w14:textId="77777777">
        <w:trPr>
          <w:trHeight w:val="1510"/>
        </w:trPr>
        <w:tc>
          <w:tcPr>
            <w:tcW w:w="0" w:type="auto"/>
            <w:vMerge/>
            <w:tcBorders>
              <w:top w:val="nil"/>
              <w:left w:val="single" w:sz="4" w:space="0" w:color="000000"/>
              <w:bottom w:val="single" w:sz="4" w:space="0" w:color="000000"/>
              <w:right w:val="single" w:sz="4" w:space="0" w:color="000000"/>
            </w:tcBorders>
          </w:tcPr>
          <w:p w14:paraId="5CEA66E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77A38BC" w14:textId="77777777" w:rsidR="00632AA2" w:rsidRPr="00323C87" w:rsidRDefault="00632AA2"/>
        </w:tc>
        <w:tc>
          <w:tcPr>
            <w:tcW w:w="4817" w:type="dxa"/>
            <w:tcBorders>
              <w:top w:val="single" w:sz="4" w:space="0" w:color="000000"/>
              <w:left w:val="single" w:sz="4" w:space="0" w:color="000000"/>
              <w:bottom w:val="single" w:sz="4" w:space="0" w:color="000000"/>
              <w:right w:val="single" w:sz="4" w:space="0" w:color="000000"/>
            </w:tcBorders>
          </w:tcPr>
          <w:p w14:paraId="16DF3A19" w14:textId="2EE67BA5" w:rsidR="00632AA2" w:rsidRPr="005850A3" w:rsidRDefault="00DC5952">
            <w:pPr>
              <w:rPr>
                <w:sz w:val="24"/>
              </w:rPr>
            </w:pPr>
            <w:r w:rsidRPr="005850A3">
              <w:rPr>
                <w:rFonts w:eastAsia="Times New Roman"/>
                <w:sz w:val="24"/>
              </w:rPr>
              <w:t xml:space="preserve">Number of signs installed: </w:t>
            </w:r>
            <w:r w:rsidR="004C20A4" w:rsidRPr="005850A3">
              <w:rPr>
                <w:rFonts w:eastAsia="Times New Roman"/>
                <w:sz w:val="24"/>
              </w:rPr>
              <w:t>2</w:t>
            </w:r>
          </w:p>
        </w:tc>
      </w:tr>
      <w:tr w:rsidR="00632AA2" w:rsidRPr="00323C87" w14:paraId="553B95DC" w14:textId="77777777">
        <w:trPr>
          <w:trHeight w:val="888"/>
        </w:trPr>
        <w:tc>
          <w:tcPr>
            <w:tcW w:w="14098" w:type="dxa"/>
            <w:gridSpan w:val="3"/>
            <w:tcBorders>
              <w:top w:val="single" w:sz="4" w:space="0" w:color="000000"/>
              <w:left w:val="single" w:sz="4" w:space="0" w:color="000000"/>
              <w:bottom w:val="single" w:sz="4" w:space="0" w:color="000000"/>
              <w:right w:val="single" w:sz="4" w:space="0" w:color="000000"/>
            </w:tcBorders>
          </w:tcPr>
          <w:p w14:paraId="6C8557F1" w14:textId="77777777" w:rsidR="00632AA2" w:rsidRPr="00323C87" w:rsidRDefault="00DC5952">
            <w:pPr>
              <w:ind w:right="52"/>
              <w:jc w:val="center"/>
            </w:pPr>
            <w:r w:rsidRPr="00323C87">
              <w:rPr>
                <w:rFonts w:eastAsia="Times New Roman"/>
                <w:sz w:val="24"/>
              </w:rPr>
              <w:t xml:space="preserve">Member State/Territory Contact Information </w:t>
            </w:r>
          </w:p>
          <w:p w14:paraId="528BB8C1" w14:textId="10BEA3BF" w:rsidR="00632AA2" w:rsidRPr="00323C87" w:rsidRDefault="00DC5952" w:rsidP="00EB040B">
            <w:r w:rsidRPr="00323C87">
              <w:rPr>
                <w:rFonts w:eastAsia="Times New Roman"/>
                <w:sz w:val="24"/>
              </w:rPr>
              <w:t xml:space="preserve">TWFP, and TNC: Office of Disaster Management Ministry of National Security, Mr. Pascal Fitzroy (National Disaster Coordinator). Tel: </w:t>
            </w:r>
            <w:r w:rsidR="00EB040B" w:rsidRPr="00D6038A">
              <w:rPr>
                <w:rFonts w:eastAsia="Times New Roman"/>
                <w:sz w:val="24"/>
                <w:highlight w:val="green"/>
              </w:rPr>
              <w:t>+17672664411,+17672664412,+17672664413,+17672664477</w:t>
            </w:r>
            <w:r w:rsidRPr="00323C87">
              <w:rPr>
                <w:rFonts w:eastAsia="Times New Roman"/>
                <w:sz w:val="24"/>
              </w:rPr>
              <w:t xml:space="preserve">, email: </w:t>
            </w:r>
            <w:r w:rsidRPr="00323C87">
              <w:rPr>
                <w:rFonts w:eastAsia="Times New Roman"/>
                <w:color w:val="0563C1"/>
                <w:sz w:val="24"/>
                <w:u w:val="single" w:color="0563C1"/>
              </w:rPr>
              <w:t>odm@dominica.gov.dm</w:t>
            </w:r>
            <w:r w:rsidRPr="00323C87">
              <w:rPr>
                <w:rFonts w:eastAsia="Times New Roman"/>
                <w:sz w:val="24"/>
              </w:rPr>
              <w:t xml:space="preserve">, </w:t>
            </w:r>
            <w:r w:rsidRPr="00323C87">
              <w:rPr>
                <w:rFonts w:eastAsia="Times New Roman"/>
                <w:color w:val="0563C1"/>
                <w:sz w:val="24"/>
                <w:u w:val="single" w:color="0563C1"/>
              </w:rPr>
              <w:t>odmdominica@gmail.com</w:t>
            </w:r>
            <w:r w:rsidRPr="00323C87">
              <w:rPr>
                <w:rFonts w:eastAsia="Times New Roman"/>
                <w:sz w:val="24"/>
              </w:rPr>
              <w:t xml:space="preserve">, </w:t>
            </w:r>
            <w:r w:rsidRPr="00323C87">
              <w:rPr>
                <w:rFonts w:eastAsia="Times New Roman"/>
                <w:color w:val="0563C1"/>
                <w:sz w:val="24"/>
                <w:u w:val="single" w:color="0563C1"/>
              </w:rPr>
              <w:t>odmsec@dominica.gov.dm</w:t>
            </w:r>
            <w:r w:rsidRPr="00323C87">
              <w:rPr>
                <w:rFonts w:eastAsia="Times New Roman"/>
                <w:sz w:val="24"/>
              </w:rPr>
              <w:t xml:space="preserve">  </w:t>
            </w:r>
          </w:p>
        </w:tc>
      </w:tr>
      <w:tr w:rsidR="00632AA2" w:rsidRPr="00323C87" w14:paraId="7F32930C" w14:textId="77777777">
        <w:trPr>
          <w:trHeight w:val="1476"/>
        </w:trPr>
        <w:tc>
          <w:tcPr>
            <w:tcW w:w="14098" w:type="dxa"/>
            <w:gridSpan w:val="3"/>
            <w:tcBorders>
              <w:top w:val="single" w:sz="4" w:space="0" w:color="000000"/>
              <w:left w:val="single" w:sz="4" w:space="0" w:color="000000"/>
              <w:bottom w:val="single" w:sz="4" w:space="0" w:color="000000"/>
              <w:right w:val="single" w:sz="4" w:space="0" w:color="000000"/>
            </w:tcBorders>
          </w:tcPr>
          <w:p w14:paraId="69F0F947" w14:textId="77777777" w:rsidR="00632AA2" w:rsidRPr="00323C87" w:rsidRDefault="00DC5952">
            <w:pPr>
              <w:spacing w:after="8"/>
            </w:pPr>
            <w:r w:rsidRPr="00323C87">
              <w:rPr>
                <w:rFonts w:eastAsia="Times New Roman"/>
                <w:sz w:val="24"/>
              </w:rPr>
              <w:t xml:space="preserve">Notes/Comments:  </w:t>
            </w:r>
          </w:p>
          <w:p w14:paraId="4ABFCEB3" w14:textId="77777777" w:rsidR="00632AA2" w:rsidRPr="00813536" w:rsidRDefault="00DC5952">
            <w:pPr>
              <w:numPr>
                <w:ilvl w:val="0"/>
                <w:numId w:val="6"/>
              </w:numPr>
              <w:ind w:hanging="360"/>
              <w:rPr>
                <w:sz w:val="24"/>
              </w:rPr>
            </w:pPr>
            <w:r w:rsidRPr="00813536">
              <w:rPr>
                <w:rFonts w:eastAsia="Times New Roman"/>
                <w:sz w:val="24"/>
              </w:rPr>
              <w:t xml:space="preserve">February 5, 2024 – added </w:t>
            </w:r>
            <w:r w:rsidR="00EB040B" w:rsidRPr="00813536">
              <w:rPr>
                <w:rFonts w:eastAsia="Times New Roman"/>
                <w:sz w:val="24"/>
              </w:rPr>
              <w:t>Signage</w:t>
            </w:r>
            <w:r w:rsidRPr="00813536">
              <w:rPr>
                <w:rFonts w:eastAsia="Times New Roman"/>
                <w:sz w:val="24"/>
              </w:rPr>
              <w:t xml:space="preserve"> Art/ photos for all except entering/leaving tsunami hazard zone with their respective width and heights and the number of signs installed.  </w:t>
            </w:r>
          </w:p>
          <w:p w14:paraId="6AE259FD" w14:textId="53E68057" w:rsidR="00813536" w:rsidRPr="00813536" w:rsidRDefault="00813536">
            <w:pPr>
              <w:numPr>
                <w:ilvl w:val="0"/>
                <w:numId w:val="6"/>
              </w:numPr>
              <w:ind w:hanging="360"/>
              <w:rPr>
                <w:sz w:val="24"/>
                <w:highlight w:val="green"/>
              </w:rPr>
            </w:pPr>
            <w:r w:rsidRPr="00813536">
              <w:rPr>
                <w:rFonts w:eastAsia="Times New Roman"/>
                <w:sz w:val="24"/>
                <w:highlight w:val="green"/>
              </w:rPr>
              <w:t>Corresponding documentation</w:t>
            </w:r>
            <w:r>
              <w:rPr>
                <w:rFonts w:eastAsia="Times New Roman"/>
                <w:sz w:val="24"/>
                <w:highlight w:val="green"/>
              </w:rPr>
              <w:t xml:space="preserve"> for Dominica</w:t>
            </w:r>
            <w:r w:rsidRPr="00813536">
              <w:rPr>
                <w:rFonts w:eastAsia="Times New Roman"/>
                <w:sz w:val="24"/>
                <w:highlight w:val="green"/>
              </w:rPr>
              <w:t xml:space="preserve"> is available </w:t>
            </w:r>
            <w:hyperlink r:id="rId68" w:history="1">
              <w:r w:rsidRPr="00813536">
                <w:rPr>
                  <w:rStyle w:val="Hyperlink"/>
                  <w:rFonts w:eastAsia="Times New Roman"/>
                  <w:sz w:val="24"/>
                  <w:highlight w:val="green"/>
                </w:rPr>
                <w:t>here</w:t>
              </w:r>
            </w:hyperlink>
            <w:r w:rsidRPr="00813536">
              <w:rPr>
                <w:rFonts w:eastAsia="Times New Roman"/>
                <w:sz w:val="24"/>
                <w:highlight w:val="green"/>
              </w:rPr>
              <w:t>.</w:t>
            </w:r>
          </w:p>
          <w:p w14:paraId="4FA81B77" w14:textId="2A18425C" w:rsidR="00EB040B" w:rsidRPr="00323C87" w:rsidRDefault="00EB040B" w:rsidP="00EB040B">
            <w:pPr>
              <w:numPr>
                <w:ilvl w:val="0"/>
                <w:numId w:val="6"/>
              </w:numPr>
              <w:spacing w:after="16" w:line="252" w:lineRule="auto"/>
              <w:ind w:hanging="360"/>
            </w:pPr>
            <w:r w:rsidRPr="00813536">
              <w:rPr>
                <w:rFonts w:eastAsia="Times New Roman"/>
                <w:sz w:val="24"/>
                <w:highlight w:val="green"/>
              </w:rPr>
              <w:t xml:space="preserve">In 2025 ITIC-CAR updated the Member State/Territory Contact Information (based on the document ICG/CARIBE-EWS DATABASE  for TNCs, TWFPs, and NTWCs, </w:t>
            </w:r>
            <w:r w:rsidR="008952C5">
              <w:rPr>
                <w:rFonts w:eastAsia="Times New Roman"/>
                <w:sz w:val="24"/>
                <w:highlight w:val="green"/>
              </w:rPr>
              <w:t>12, December,</w:t>
            </w:r>
            <w:r w:rsidR="008952C5" w:rsidRPr="00D6038A">
              <w:rPr>
                <w:rFonts w:eastAsia="Times New Roman"/>
                <w:sz w:val="24"/>
                <w:highlight w:val="green"/>
              </w:rPr>
              <w:t xml:space="preserve"> 2025</w:t>
            </w:r>
            <w:r w:rsidR="008952C5" w:rsidRPr="00323C87">
              <w:rPr>
                <w:rFonts w:eastAsia="Times New Roman"/>
                <w:sz w:val="24"/>
              </w:rPr>
              <w:t>).</w:t>
            </w:r>
          </w:p>
        </w:tc>
      </w:tr>
    </w:tbl>
    <w:p w14:paraId="52402600" w14:textId="77777777" w:rsidR="00632AA2" w:rsidRPr="00323C87" w:rsidRDefault="00DC5952">
      <w:pPr>
        <w:spacing w:after="174"/>
        <w:jc w:val="both"/>
      </w:pPr>
      <w:r w:rsidRPr="00323C87">
        <w:rPr>
          <w:rFonts w:eastAsia="Times New Roman"/>
          <w:sz w:val="24"/>
        </w:rPr>
        <w:t xml:space="preserve"> </w:t>
      </w:r>
    </w:p>
    <w:p w14:paraId="01FEA48C" w14:textId="77777777" w:rsidR="00632AA2" w:rsidRPr="00323C87" w:rsidRDefault="00DC5952">
      <w:pPr>
        <w:spacing w:after="177"/>
        <w:jc w:val="both"/>
      </w:pPr>
      <w:r w:rsidRPr="00323C87">
        <w:rPr>
          <w:rFonts w:eastAsia="Times New Roman"/>
          <w:sz w:val="24"/>
        </w:rPr>
        <w:t xml:space="preserve"> </w:t>
      </w:r>
    </w:p>
    <w:p w14:paraId="20FB3A78" w14:textId="77777777" w:rsidR="00632AA2" w:rsidRPr="00323C87" w:rsidRDefault="00DC5952">
      <w:pPr>
        <w:spacing w:after="174"/>
        <w:jc w:val="both"/>
      </w:pPr>
      <w:r w:rsidRPr="00323C87">
        <w:rPr>
          <w:rFonts w:eastAsia="Times New Roman"/>
          <w:sz w:val="24"/>
        </w:rPr>
        <w:t xml:space="preserve"> </w:t>
      </w:r>
    </w:p>
    <w:p w14:paraId="60FEDC7E" w14:textId="77777777" w:rsidR="00632AA2" w:rsidRPr="00323C87" w:rsidRDefault="00DC5952">
      <w:pPr>
        <w:spacing w:after="177"/>
        <w:jc w:val="both"/>
      </w:pPr>
      <w:r w:rsidRPr="00323C87">
        <w:rPr>
          <w:rFonts w:eastAsia="Times New Roman"/>
          <w:sz w:val="24"/>
        </w:rPr>
        <w:t xml:space="preserve"> </w:t>
      </w:r>
    </w:p>
    <w:p w14:paraId="2C5DC8E2" w14:textId="77777777" w:rsidR="00632AA2" w:rsidRPr="00323C87" w:rsidRDefault="00DC5952">
      <w:pPr>
        <w:spacing w:after="174"/>
        <w:jc w:val="both"/>
      </w:pPr>
      <w:r w:rsidRPr="00323C87">
        <w:rPr>
          <w:rFonts w:eastAsia="Times New Roman"/>
          <w:sz w:val="24"/>
        </w:rPr>
        <w:t xml:space="preserve"> </w:t>
      </w:r>
    </w:p>
    <w:p w14:paraId="24F04A4A" w14:textId="77777777" w:rsidR="00632AA2" w:rsidRPr="00323C87" w:rsidRDefault="00DC5952">
      <w:pPr>
        <w:spacing w:after="174"/>
        <w:jc w:val="both"/>
      </w:pPr>
      <w:r w:rsidRPr="00323C87">
        <w:rPr>
          <w:rFonts w:eastAsia="Times New Roman"/>
          <w:sz w:val="24"/>
        </w:rPr>
        <w:t xml:space="preserve"> </w:t>
      </w:r>
    </w:p>
    <w:p w14:paraId="315EB799" w14:textId="77777777" w:rsidR="00632AA2" w:rsidRPr="00323C87" w:rsidRDefault="00DC5952">
      <w:pPr>
        <w:spacing w:after="177"/>
        <w:jc w:val="both"/>
        <w:rPr>
          <w:rFonts w:eastAsia="Times New Roman"/>
          <w:sz w:val="24"/>
        </w:rPr>
      </w:pPr>
      <w:r w:rsidRPr="00323C87">
        <w:rPr>
          <w:rFonts w:eastAsia="Times New Roman"/>
          <w:sz w:val="24"/>
        </w:rPr>
        <w:t xml:space="preserve"> </w:t>
      </w:r>
    </w:p>
    <w:p w14:paraId="004FD8B6" w14:textId="0E6BC0A3" w:rsidR="00632AA2" w:rsidRPr="00323C87" w:rsidRDefault="00632AA2" w:rsidP="00EB040B">
      <w:pPr>
        <w:spacing w:after="174"/>
        <w:jc w:val="both"/>
      </w:pPr>
    </w:p>
    <w:tbl>
      <w:tblPr>
        <w:tblStyle w:val="TableGrid"/>
        <w:tblW w:w="14486" w:type="dxa"/>
        <w:tblInd w:w="5" w:type="dxa"/>
        <w:tblCellMar>
          <w:left w:w="108" w:type="dxa"/>
          <w:right w:w="115" w:type="dxa"/>
        </w:tblCellMar>
        <w:tblLook w:val="04A0" w:firstRow="1" w:lastRow="0" w:firstColumn="1" w:lastColumn="0" w:noHBand="0" w:noVBand="1"/>
      </w:tblPr>
      <w:tblGrid>
        <w:gridCol w:w="6026"/>
        <w:gridCol w:w="3509"/>
        <w:gridCol w:w="4951"/>
      </w:tblGrid>
      <w:tr w:rsidR="00632AA2" w:rsidRPr="00323C87" w14:paraId="41B63B29"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123977D1" w14:textId="77777777" w:rsidR="00632AA2" w:rsidRPr="00323C87" w:rsidRDefault="00DC5952">
            <w:pPr>
              <w:ind w:left="109"/>
              <w:jc w:val="center"/>
            </w:pPr>
            <w:r w:rsidRPr="00323C87">
              <w:rPr>
                <w:rFonts w:eastAsia="Times New Roman"/>
                <w:sz w:val="28"/>
              </w:rPr>
              <w:lastRenderedPageBreak/>
              <w:t xml:space="preserve">Dominican Republic </w:t>
            </w:r>
          </w:p>
        </w:tc>
      </w:tr>
      <w:tr w:rsidR="00632AA2" w:rsidRPr="00323C87" w14:paraId="26681D50" w14:textId="77777777">
        <w:trPr>
          <w:trHeight w:val="305"/>
        </w:trPr>
        <w:tc>
          <w:tcPr>
            <w:tcW w:w="6026" w:type="dxa"/>
            <w:tcBorders>
              <w:top w:val="single" w:sz="4" w:space="0" w:color="000000"/>
              <w:left w:val="single" w:sz="4" w:space="0" w:color="000000"/>
              <w:bottom w:val="single" w:sz="4" w:space="0" w:color="000000"/>
              <w:right w:val="single" w:sz="4" w:space="0" w:color="000000"/>
            </w:tcBorders>
          </w:tcPr>
          <w:p w14:paraId="07085884"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6638639E"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1C528FEC"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332B6467"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33951F8" w14:textId="77777777" w:rsidR="00632AA2" w:rsidRPr="00323C87" w:rsidRDefault="00DC5952">
            <w:pPr>
              <w:ind w:left="1586"/>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490A4AA5"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2ADE7496" w14:textId="77777777" w:rsidR="00632AA2" w:rsidRPr="00323C87" w:rsidRDefault="00DC5952">
            <w:r w:rsidRPr="00323C87">
              <w:rPr>
                <w:rFonts w:eastAsia="Times New Roman"/>
                <w:sz w:val="24"/>
              </w:rPr>
              <w:t xml:space="preserve">Width/Height (ft):  </w:t>
            </w:r>
          </w:p>
        </w:tc>
      </w:tr>
      <w:tr w:rsidR="00632AA2" w:rsidRPr="00323C87" w14:paraId="2E3BF717" w14:textId="77777777">
        <w:trPr>
          <w:trHeight w:val="595"/>
        </w:trPr>
        <w:tc>
          <w:tcPr>
            <w:tcW w:w="0" w:type="auto"/>
            <w:vMerge/>
            <w:tcBorders>
              <w:top w:val="nil"/>
              <w:left w:val="single" w:sz="4" w:space="0" w:color="000000"/>
              <w:bottom w:val="nil"/>
              <w:right w:val="single" w:sz="4" w:space="0" w:color="000000"/>
            </w:tcBorders>
          </w:tcPr>
          <w:p w14:paraId="22B788F4" w14:textId="77777777" w:rsidR="00632AA2" w:rsidRPr="00323C87" w:rsidRDefault="00632AA2"/>
        </w:tc>
        <w:tc>
          <w:tcPr>
            <w:tcW w:w="0" w:type="auto"/>
            <w:vMerge/>
            <w:tcBorders>
              <w:top w:val="nil"/>
              <w:left w:val="single" w:sz="4" w:space="0" w:color="000000"/>
              <w:bottom w:val="nil"/>
              <w:right w:val="single" w:sz="4" w:space="0" w:color="000000"/>
            </w:tcBorders>
          </w:tcPr>
          <w:p w14:paraId="760DC1B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8CCA754" w14:textId="77777777" w:rsidR="00632AA2" w:rsidRPr="00323C87" w:rsidRDefault="00DC5952">
            <w:r w:rsidRPr="00323C87">
              <w:rPr>
                <w:rFonts w:eastAsia="Times New Roman"/>
                <w:sz w:val="24"/>
              </w:rPr>
              <w:t xml:space="preserve">Materials (e.g. aluminum, plastic, or fiber glass):  </w:t>
            </w:r>
          </w:p>
        </w:tc>
      </w:tr>
      <w:tr w:rsidR="00632AA2" w:rsidRPr="00323C87" w14:paraId="209B9D89" w14:textId="77777777">
        <w:trPr>
          <w:trHeight w:val="1092"/>
        </w:trPr>
        <w:tc>
          <w:tcPr>
            <w:tcW w:w="0" w:type="auto"/>
            <w:vMerge/>
            <w:tcBorders>
              <w:top w:val="nil"/>
              <w:left w:val="single" w:sz="4" w:space="0" w:color="000000"/>
              <w:bottom w:val="single" w:sz="4" w:space="0" w:color="000000"/>
              <w:right w:val="single" w:sz="4" w:space="0" w:color="000000"/>
            </w:tcBorders>
          </w:tcPr>
          <w:p w14:paraId="4D83025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5FD033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46723A3D" w14:textId="77777777" w:rsidR="00632AA2" w:rsidRPr="00323C87" w:rsidRDefault="00DC5952">
            <w:r w:rsidRPr="00323C87">
              <w:rPr>
                <w:rFonts w:eastAsia="Times New Roman"/>
                <w:sz w:val="24"/>
              </w:rPr>
              <w:t xml:space="preserve">Number of signs installed: </w:t>
            </w:r>
          </w:p>
          <w:p w14:paraId="27311266" w14:textId="77777777" w:rsidR="00632AA2" w:rsidRPr="00323C87" w:rsidRDefault="00DC5952">
            <w:pPr>
              <w:ind w:left="59"/>
              <w:jc w:val="center"/>
            </w:pPr>
            <w:r w:rsidRPr="00323C87">
              <w:rPr>
                <w:rFonts w:eastAsia="Times New Roman"/>
                <w:sz w:val="24"/>
              </w:rPr>
              <w:t xml:space="preserve"> </w:t>
            </w:r>
          </w:p>
        </w:tc>
      </w:tr>
      <w:tr w:rsidR="00632AA2" w:rsidRPr="00323C87" w14:paraId="1A502203"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CF75961" w14:textId="77777777" w:rsidR="00632AA2" w:rsidRPr="00323C87" w:rsidRDefault="00DC5952">
            <w:pPr>
              <w:ind w:left="57"/>
              <w:jc w:val="center"/>
            </w:pPr>
            <w:r w:rsidRPr="00323C87">
              <w:rPr>
                <w:noProof/>
              </w:rPr>
              <w:drawing>
                <wp:inline distT="0" distB="0" distL="0" distR="0" wp14:anchorId="41129D98" wp14:editId="02349588">
                  <wp:extent cx="2139696" cy="2734056"/>
                  <wp:effectExtent l="0" t="0" r="0" b="0"/>
                  <wp:docPr id="1939" name="Picture 1939"/>
                  <wp:cNvGraphicFramePr/>
                  <a:graphic xmlns:a="http://schemas.openxmlformats.org/drawingml/2006/main">
                    <a:graphicData uri="http://schemas.openxmlformats.org/drawingml/2006/picture">
                      <pic:pic xmlns:pic="http://schemas.openxmlformats.org/drawingml/2006/picture">
                        <pic:nvPicPr>
                          <pic:cNvPr id="1939" name="Picture 1939"/>
                          <pic:cNvPicPr/>
                        </pic:nvPicPr>
                        <pic:blipFill>
                          <a:blip r:embed="rId69"/>
                          <a:stretch>
                            <a:fillRect/>
                          </a:stretch>
                        </pic:blipFill>
                        <pic:spPr>
                          <a:xfrm>
                            <a:off x="0" y="0"/>
                            <a:ext cx="2139696" cy="273405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82C9218"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30ED4A82" w14:textId="77777777" w:rsidR="00632AA2" w:rsidRPr="00323C87" w:rsidRDefault="00DC5952">
            <w:r w:rsidRPr="00323C87">
              <w:rPr>
                <w:rFonts w:eastAsia="Times New Roman"/>
                <w:sz w:val="24"/>
              </w:rPr>
              <w:t xml:space="preserve">Width/Height (ft): </w:t>
            </w:r>
          </w:p>
        </w:tc>
      </w:tr>
      <w:tr w:rsidR="00632AA2" w:rsidRPr="00323C87" w14:paraId="1E0CB3E4" w14:textId="77777777">
        <w:trPr>
          <w:trHeight w:val="595"/>
        </w:trPr>
        <w:tc>
          <w:tcPr>
            <w:tcW w:w="0" w:type="auto"/>
            <w:vMerge/>
            <w:tcBorders>
              <w:top w:val="nil"/>
              <w:left w:val="single" w:sz="4" w:space="0" w:color="000000"/>
              <w:bottom w:val="nil"/>
              <w:right w:val="single" w:sz="4" w:space="0" w:color="000000"/>
            </w:tcBorders>
          </w:tcPr>
          <w:p w14:paraId="0F359D31" w14:textId="77777777" w:rsidR="00632AA2" w:rsidRPr="00323C87" w:rsidRDefault="00632AA2"/>
        </w:tc>
        <w:tc>
          <w:tcPr>
            <w:tcW w:w="0" w:type="auto"/>
            <w:vMerge/>
            <w:tcBorders>
              <w:top w:val="nil"/>
              <w:left w:val="single" w:sz="4" w:space="0" w:color="000000"/>
              <w:bottom w:val="nil"/>
              <w:right w:val="single" w:sz="4" w:space="0" w:color="000000"/>
            </w:tcBorders>
          </w:tcPr>
          <w:p w14:paraId="16DC1AF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5028DF5" w14:textId="77777777" w:rsidR="00632AA2" w:rsidRPr="00323C87" w:rsidRDefault="00DC5952">
            <w:r w:rsidRPr="00323C87">
              <w:rPr>
                <w:rFonts w:eastAsia="Times New Roman"/>
                <w:sz w:val="24"/>
              </w:rPr>
              <w:t xml:space="preserve">Materials (e.g. aluminum, plastic, or fiber glass): </w:t>
            </w:r>
          </w:p>
        </w:tc>
      </w:tr>
      <w:tr w:rsidR="00632AA2" w:rsidRPr="00323C87" w14:paraId="1EE48101" w14:textId="77777777">
        <w:trPr>
          <w:trHeight w:val="1423"/>
        </w:trPr>
        <w:tc>
          <w:tcPr>
            <w:tcW w:w="0" w:type="auto"/>
            <w:vMerge/>
            <w:tcBorders>
              <w:top w:val="nil"/>
              <w:left w:val="single" w:sz="4" w:space="0" w:color="000000"/>
              <w:bottom w:val="single" w:sz="4" w:space="0" w:color="000000"/>
              <w:right w:val="single" w:sz="4" w:space="0" w:color="000000"/>
            </w:tcBorders>
          </w:tcPr>
          <w:p w14:paraId="685DFB08"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8744D8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20CE2169" w14:textId="77777777" w:rsidR="00632AA2" w:rsidRPr="00323C87" w:rsidRDefault="00DC5952">
            <w:r w:rsidRPr="00323C87">
              <w:rPr>
                <w:rFonts w:eastAsia="Times New Roman"/>
                <w:sz w:val="24"/>
              </w:rPr>
              <w:t xml:space="preserve">Number of signs installed:  </w:t>
            </w:r>
          </w:p>
        </w:tc>
      </w:tr>
      <w:tr w:rsidR="00632AA2" w:rsidRPr="00323C87" w14:paraId="16C9C9E0"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3F35BE42" w14:textId="77777777" w:rsidR="00632AA2" w:rsidRPr="00323C87" w:rsidRDefault="00DC5952">
            <w:pPr>
              <w:ind w:left="57"/>
              <w:jc w:val="center"/>
            </w:pPr>
            <w:r w:rsidRPr="00323C87">
              <w:rPr>
                <w:noProof/>
              </w:rPr>
              <w:drawing>
                <wp:inline distT="0" distB="0" distL="0" distR="0" wp14:anchorId="3659368F" wp14:editId="178ECF9D">
                  <wp:extent cx="1072896" cy="1399032"/>
                  <wp:effectExtent l="0" t="0" r="0" b="0"/>
                  <wp:docPr id="1941" name="Picture 1941"/>
                  <wp:cNvGraphicFramePr/>
                  <a:graphic xmlns:a="http://schemas.openxmlformats.org/drawingml/2006/main">
                    <a:graphicData uri="http://schemas.openxmlformats.org/drawingml/2006/picture">
                      <pic:pic xmlns:pic="http://schemas.openxmlformats.org/drawingml/2006/picture">
                        <pic:nvPicPr>
                          <pic:cNvPr id="1941" name="Picture 1941"/>
                          <pic:cNvPicPr/>
                        </pic:nvPicPr>
                        <pic:blipFill>
                          <a:blip r:embed="rId70"/>
                          <a:stretch>
                            <a:fillRect/>
                          </a:stretch>
                        </pic:blipFill>
                        <pic:spPr>
                          <a:xfrm>
                            <a:off x="0" y="0"/>
                            <a:ext cx="1072896" cy="1399032"/>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BD0BAFA" w14:textId="77777777" w:rsidR="00632AA2" w:rsidRPr="00323C87" w:rsidRDefault="00DC5952">
            <w:pPr>
              <w:ind w:left="3"/>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61A1C9DB" w14:textId="77777777" w:rsidR="00632AA2" w:rsidRPr="00323C87" w:rsidRDefault="00DC5952">
            <w:r w:rsidRPr="00323C87">
              <w:rPr>
                <w:rFonts w:eastAsia="Times New Roman"/>
                <w:sz w:val="24"/>
              </w:rPr>
              <w:t xml:space="preserve">Width/Height (ft):  </w:t>
            </w:r>
          </w:p>
        </w:tc>
      </w:tr>
      <w:tr w:rsidR="00632AA2" w:rsidRPr="00323C87" w14:paraId="7E54656D" w14:textId="77777777">
        <w:trPr>
          <w:trHeight w:val="595"/>
        </w:trPr>
        <w:tc>
          <w:tcPr>
            <w:tcW w:w="0" w:type="auto"/>
            <w:vMerge/>
            <w:tcBorders>
              <w:top w:val="nil"/>
              <w:left w:val="single" w:sz="4" w:space="0" w:color="000000"/>
              <w:bottom w:val="nil"/>
              <w:right w:val="single" w:sz="4" w:space="0" w:color="000000"/>
            </w:tcBorders>
          </w:tcPr>
          <w:p w14:paraId="56525EC1" w14:textId="77777777" w:rsidR="00632AA2" w:rsidRPr="00323C87" w:rsidRDefault="00632AA2"/>
        </w:tc>
        <w:tc>
          <w:tcPr>
            <w:tcW w:w="0" w:type="auto"/>
            <w:vMerge/>
            <w:tcBorders>
              <w:top w:val="nil"/>
              <w:left w:val="single" w:sz="4" w:space="0" w:color="000000"/>
              <w:bottom w:val="nil"/>
              <w:right w:val="single" w:sz="4" w:space="0" w:color="000000"/>
            </w:tcBorders>
          </w:tcPr>
          <w:p w14:paraId="3109FDC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759E288" w14:textId="77777777" w:rsidR="00632AA2" w:rsidRPr="00323C87" w:rsidRDefault="00DC5952">
            <w:r w:rsidRPr="00323C87">
              <w:rPr>
                <w:rFonts w:eastAsia="Times New Roman"/>
                <w:sz w:val="24"/>
              </w:rPr>
              <w:t xml:space="preserve">Materials (e.g. aluminum, plastic, or fiber glass):  </w:t>
            </w:r>
          </w:p>
        </w:tc>
      </w:tr>
      <w:tr w:rsidR="00632AA2" w:rsidRPr="00323C87" w14:paraId="551CCB9D" w14:textId="77777777">
        <w:trPr>
          <w:trHeight w:val="1310"/>
        </w:trPr>
        <w:tc>
          <w:tcPr>
            <w:tcW w:w="0" w:type="auto"/>
            <w:vMerge/>
            <w:tcBorders>
              <w:top w:val="nil"/>
              <w:left w:val="single" w:sz="4" w:space="0" w:color="000000"/>
              <w:bottom w:val="single" w:sz="4" w:space="0" w:color="000000"/>
              <w:right w:val="single" w:sz="4" w:space="0" w:color="000000"/>
            </w:tcBorders>
          </w:tcPr>
          <w:p w14:paraId="06C407A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96556E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2FC2895F" w14:textId="77777777" w:rsidR="00632AA2" w:rsidRPr="00323C87" w:rsidRDefault="00DC5952">
            <w:r w:rsidRPr="00323C87">
              <w:rPr>
                <w:rFonts w:eastAsia="Times New Roman"/>
                <w:sz w:val="24"/>
              </w:rPr>
              <w:t xml:space="preserve">Number of signs installed: </w:t>
            </w:r>
          </w:p>
        </w:tc>
      </w:tr>
      <w:tr w:rsidR="00632AA2" w:rsidRPr="00323C87" w14:paraId="5173EDD6" w14:textId="77777777">
        <w:trPr>
          <w:trHeight w:val="593"/>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CBC3886" w14:textId="77777777" w:rsidR="00632AA2" w:rsidRPr="00323C87" w:rsidRDefault="00DC5952">
            <w:pPr>
              <w:ind w:left="52"/>
              <w:jc w:val="center"/>
            </w:pPr>
            <w:r w:rsidRPr="00323C87">
              <w:rPr>
                <w:noProof/>
              </w:rPr>
              <w:drawing>
                <wp:inline distT="0" distB="0" distL="0" distR="0" wp14:anchorId="5CBF8556" wp14:editId="3A6B2323">
                  <wp:extent cx="950976" cy="1222248"/>
                  <wp:effectExtent l="0" t="0" r="0" b="0"/>
                  <wp:docPr id="1943" name="Picture 1943"/>
                  <wp:cNvGraphicFramePr/>
                  <a:graphic xmlns:a="http://schemas.openxmlformats.org/drawingml/2006/main">
                    <a:graphicData uri="http://schemas.openxmlformats.org/drawingml/2006/picture">
                      <pic:pic xmlns:pic="http://schemas.openxmlformats.org/drawingml/2006/picture">
                        <pic:nvPicPr>
                          <pic:cNvPr id="1943" name="Picture 1943"/>
                          <pic:cNvPicPr/>
                        </pic:nvPicPr>
                        <pic:blipFill>
                          <a:blip r:embed="rId71"/>
                          <a:stretch>
                            <a:fillRect/>
                          </a:stretch>
                        </pic:blipFill>
                        <pic:spPr>
                          <a:xfrm>
                            <a:off x="0" y="0"/>
                            <a:ext cx="950976" cy="1222248"/>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BD15B7F" w14:textId="77777777" w:rsidR="00632AA2" w:rsidRPr="00323C87" w:rsidRDefault="00DC5952">
            <w:pPr>
              <w:ind w:left="6"/>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59B009C7" w14:textId="77777777" w:rsidR="00632AA2" w:rsidRPr="00323C87" w:rsidRDefault="00DC5952">
            <w:r w:rsidRPr="00323C87">
              <w:rPr>
                <w:rFonts w:eastAsia="Times New Roman"/>
                <w:sz w:val="24"/>
              </w:rPr>
              <w:t xml:space="preserve">Width/Height (ft): </w:t>
            </w:r>
          </w:p>
        </w:tc>
      </w:tr>
      <w:tr w:rsidR="00632AA2" w:rsidRPr="00323C87" w14:paraId="079BD53A" w14:textId="77777777">
        <w:trPr>
          <w:trHeight w:val="598"/>
        </w:trPr>
        <w:tc>
          <w:tcPr>
            <w:tcW w:w="0" w:type="auto"/>
            <w:vMerge/>
            <w:tcBorders>
              <w:top w:val="nil"/>
              <w:left w:val="single" w:sz="4" w:space="0" w:color="000000"/>
              <w:bottom w:val="nil"/>
              <w:right w:val="single" w:sz="4" w:space="0" w:color="000000"/>
            </w:tcBorders>
          </w:tcPr>
          <w:p w14:paraId="6777FCB6" w14:textId="77777777" w:rsidR="00632AA2" w:rsidRPr="00323C87" w:rsidRDefault="00632AA2"/>
        </w:tc>
        <w:tc>
          <w:tcPr>
            <w:tcW w:w="0" w:type="auto"/>
            <w:vMerge/>
            <w:tcBorders>
              <w:top w:val="nil"/>
              <w:left w:val="single" w:sz="4" w:space="0" w:color="000000"/>
              <w:bottom w:val="nil"/>
              <w:right w:val="single" w:sz="4" w:space="0" w:color="000000"/>
            </w:tcBorders>
          </w:tcPr>
          <w:p w14:paraId="0126C76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7BBB858" w14:textId="77777777" w:rsidR="00632AA2" w:rsidRPr="00323C87" w:rsidRDefault="00DC5952">
            <w:r w:rsidRPr="00323C87">
              <w:rPr>
                <w:rFonts w:eastAsia="Times New Roman"/>
                <w:sz w:val="24"/>
              </w:rPr>
              <w:t xml:space="preserve">Materials (e.g. aluminum, plastic, or fiber glass): </w:t>
            </w:r>
          </w:p>
        </w:tc>
      </w:tr>
      <w:tr w:rsidR="00632AA2" w:rsidRPr="00323C87" w14:paraId="36E0991B" w14:textId="77777777">
        <w:trPr>
          <w:trHeight w:val="739"/>
        </w:trPr>
        <w:tc>
          <w:tcPr>
            <w:tcW w:w="0" w:type="auto"/>
            <w:vMerge/>
            <w:tcBorders>
              <w:top w:val="nil"/>
              <w:left w:val="single" w:sz="4" w:space="0" w:color="000000"/>
              <w:bottom w:val="single" w:sz="4" w:space="0" w:color="000000"/>
              <w:right w:val="single" w:sz="4" w:space="0" w:color="000000"/>
            </w:tcBorders>
          </w:tcPr>
          <w:p w14:paraId="004FB51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CE1F9F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544003DA" w14:textId="77777777" w:rsidR="00632AA2" w:rsidRPr="00323C87" w:rsidRDefault="00DC5952">
            <w:r w:rsidRPr="00323C87">
              <w:rPr>
                <w:rFonts w:eastAsia="Times New Roman"/>
                <w:sz w:val="24"/>
              </w:rPr>
              <w:t xml:space="preserve">Number of signs installed: </w:t>
            </w:r>
          </w:p>
        </w:tc>
      </w:tr>
      <w:tr w:rsidR="00632AA2" w:rsidRPr="00323C87" w14:paraId="5589C8BB"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15E5FF9" w14:textId="77777777" w:rsidR="00632AA2" w:rsidRPr="00323C87" w:rsidRDefault="00DC5952">
            <w:pPr>
              <w:ind w:left="62"/>
              <w:jc w:val="center"/>
            </w:pPr>
            <w:r w:rsidRPr="00323C87">
              <w:rPr>
                <w:rFonts w:eastAsia="Times New Roman"/>
                <w:sz w:val="2"/>
              </w:rPr>
              <w:t xml:space="preserve"> </w: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C94B203" w14:textId="77777777" w:rsidR="00632AA2" w:rsidRPr="00323C87" w:rsidRDefault="00DC5952">
            <w:pPr>
              <w:ind w:left="2"/>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6F7E2622" w14:textId="77777777" w:rsidR="00632AA2" w:rsidRPr="00323C87" w:rsidRDefault="00DC5952">
            <w:r w:rsidRPr="00323C87">
              <w:rPr>
                <w:rFonts w:eastAsia="Times New Roman"/>
                <w:sz w:val="24"/>
              </w:rPr>
              <w:t xml:space="preserve">Width/Height (ft): </w:t>
            </w:r>
          </w:p>
        </w:tc>
      </w:tr>
      <w:tr w:rsidR="00632AA2" w:rsidRPr="00323C87" w14:paraId="0FAA25F9" w14:textId="77777777">
        <w:trPr>
          <w:trHeight w:val="766"/>
        </w:trPr>
        <w:tc>
          <w:tcPr>
            <w:tcW w:w="0" w:type="auto"/>
            <w:vMerge/>
            <w:tcBorders>
              <w:top w:val="nil"/>
              <w:left w:val="single" w:sz="4" w:space="0" w:color="000000"/>
              <w:bottom w:val="nil"/>
              <w:right w:val="single" w:sz="4" w:space="0" w:color="000000"/>
            </w:tcBorders>
          </w:tcPr>
          <w:p w14:paraId="21E69ACE" w14:textId="77777777" w:rsidR="00632AA2" w:rsidRPr="00323C87" w:rsidRDefault="00632AA2"/>
        </w:tc>
        <w:tc>
          <w:tcPr>
            <w:tcW w:w="0" w:type="auto"/>
            <w:vMerge/>
            <w:tcBorders>
              <w:top w:val="nil"/>
              <w:left w:val="single" w:sz="4" w:space="0" w:color="000000"/>
              <w:bottom w:val="nil"/>
              <w:right w:val="single" w:sz="4" w:space="0" w:color="000000"/>
            </w:tcBorders>
          </w:tcPr>
          <w:p w14:paraId="26CDA7C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AA96590" w14:textId="77777777" w:rsidR="00632AA2" w:rsidRPr="00323C87" w:rsidRDefault="00DC5952">
            <w:r w:rsidRPr="00323C87">
              <w:rPr>
                <w:rFonts w:eastAsia="Times New Roman"/>
                <w:sz w:val="24"/>
              </w:rPr>
              <w:t xml:space="preserve">Materials (e.g. aluminum, plastic, or fiber glass): </w:t>
            </w:r>
          </w:p>
        </w:tc>
      </w:tr>
      <w:tr w:rsidR="00632AA2" w:rsidRPr="00323C87" w14:paraId="584CFD31" w14:textId="77777777">
        <w:trPr>
          <w:trHeight w:val="302"/>
        </w:trPr>
        <w:tc>
          <w:tcPr>
            <w:tcW w:w="0" w:type="auto"/>
            <w:vMerge/>
            <w:tcBorders>
              <w:top w:val="nil"/>
              <w:left w:val="single" w:sz="4" w:space="0" w:color="000000"/>
              <w:bottom w:val="single" w:sz="4" w:space="0" w:color="000000"/>
              <w:right w:val="single" w:sz="4" w:space="0" w:color="000000"/>
            </w:tcBorders>
          </w:tcPr>
          <w:p w14:paraId="0D7F811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F87718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A1BD1D0" w14:textId="77777777" w:rsidR="00632AA2" w:rsidRPr="00323C87" w:rsidRDefault="00DC5952">
            <w:r w:rsidRPr="00323C87">
              <w:rPr>
                <w:rFonts w:eastAsia="Times New Roman"/>
                <w:sz w:val="24"/>
              </w:rPr>
              <w:t xml:space="preserve">Number of signs installed: </w:t>
            </w:r>
          </w:p>
        </w:tc>
      </w:tr>
      <w:tr w:rsidR="00632AA2" w:rsidRPr="00323C87" w14:paraId="0F86CAED"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C9A1878"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EA97B00" w14:textId="77777777" w:rsidR="00632AA2" w:rsidRPr="00323C87" w:rsidRDefault="00DC5952">
            <w:pPr>
              <w:ind w:left="5"/>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26E08CD0" w14:textId="77777777" w:rsidR="00632AA2" w:rsidRPr="00323C87" w:rsidRDefault="00DC5952">
            <w:r w:rsidRPr="00323C87">
              <w:rPr>
                <w:rFonts w:eastAsia="Times New Roman"/>
                <w:sz w:val="24"/>
              </w:rPr>
              <w:t xml:space="preserve">Width/Height (ft): </w:t>
            </w:r>
          </w:p>
        </w:tc>
      </w:tr>
      <w:tr w:rsidR="00632AA2" w:rsidRPr="00323C87" w14:paraId="56066217" w14:textId="77777777">
        <w:trPr>
          <w:trHeight w:val="595"/>
        </w:trPr>
        <w:tc>
          <w:tcPr>
            <w:tcW w:w="0" w:type="auto"/>
            <w:vMerge/>
            <w:tcBorders>
              <w:top w:val="nil"/>
              <w:left w:val="single" w:sz="4" w:space="0" w:color="000000"/>
              <w:bottom w:val="nil"/>
              <w:right w:val="single" w:sz="4" w:space="0" w:color="000000"/>
            </w:tcBorders>
          </w:tcPr>
          <w:p w14:paraId="4123A4E3" w14:textId="77777777" w:rsidR="00632AA2" w:rsidRPr="00323C87" w:rsidRDefault="00632AA2"/>
        </w:tc>
        <w:tc>
          <w:tcPr>
            <w:tcW w:w="0" w:type="auto"/>
            <w:vMerge/>
            <w:tcBorders>
              <w:top w:val="nil"/>
              <w:left w:val="single" w:sz="4" w:space="0" w:color="000000"/>
              <w:bottom w:val="nil"/>
              <w:right w:val="single" w:sz="4" w:space="0" w:color="000000"/>
            </w:tcBorders>
          </w:tcPr>
          <w:p w14:paraId="0F797A8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25F1DC8" w14:textId="77777777" w:rsidR="00632AA2" w:rsidRPr="00323C87" w:rsidRDefault="00DC5952">
            <w:r w:rsidRPr="00323C87">
              <w:rPr>
                <w:rFonts w:eastAsia="Times New Roman"/>
                <w:sz w:val="24"/>
              </w:rPr>
              <w:t xml:space="preserve">Materials (e.g. aluminum, plastic, or fiber glass): </w:t>
            </w:r>
          </w:p>
        </w:tc>
      </w:tr>
      <w:tr w:rsidR="00632AA2" w:rsidRPr="00323C87" w14:paraId="48FF22DA" w14:textId="77777777">
        <w:trPr>
          <w:trHeight w:val="302"/>
        </w:trPr>
        <w:tc>
          <w:tcPr>
            <w:tcW w:w="0" w:type="auto"/>
            <w:vMerge/>
            <w:tcBorders>
              <w:top w:val="nil"/>
              <w:left w:val="single" w:sz="4" w:space="0" w:color="000000"/>
              <w:bottom w:val="single" w:sz="4" w:space="0" w:color="000000"/>
              <w:right w:val="single" w:sz="4" w:space="0" w:color="000000"/>
            </w:tcBorders>
          </w:tcPr>
          <w:p w14:paraId="4DEDDD6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9548CF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BB0CEEC" w14:textId="77777777" w:rsidR="00632AA2" w:rsidRPr="00323C87" w:rsidRDefault="00DC5952">
            <w:r w:rsidRPr="00323C87">
              <w:rPr>
                <w:rFonts w:eastAsia="Times New Roman"/>
                <w:sz w:val="24"/>
              </w:rPr>
              <w:t xml:space="preserve">Number of signs installed: </w:t>
            </w:r>
          </w:p>
        </w:tc>
      </w:tr>
      <w:tr w:rsidR="00632AA2" w:rsidRPr="00323C87" w14:paraId="1325DADB" w14:textId="77777777">
        <w:trPr>
          <w:trHeight w:val="1769"/>
        </w:trPr>
        <w:tc>
          <w:tcPr>
            <w:tcW w:w="14486" w:type="dxa"/>
            <w:gridSpan w:val="3"/>
            <w:tcBorders>
              <w:top w:val="single" w:sz="4" w:space="0" w:color="000000"/>
              <w:left w:val="single" w:sz="4" w:space="0" w:color="000000"/>
              <w:bottom w:val="single" w:sz="4" w:space="0" w:color="000000"/>
              <w:right w:val="single" w:sz="4" w:space="0" w:color="000000"/>
            </w:tcBorders>
          </w:tcPr>
          <w:p w14:paraId="7EE8ED6B" w14:textId="77777777" w:rsidR="00632AA2" w:rsidRPr="005805AB" w:rsidRDefault="00DC5952">
            <w:pPr>
              <w:ind w:left="11"/>
              <w:jc w:val="center"/>
              <w:rPr>
                <w:lang w:val="es-PR"/>
              </w:rPr>
            </w:pPr>
            <w:r w:rsidRPr="005805AB">
              <w:rPr>
                <w:rFonts w:eastAsia="Times New Roman"/>
                <w:sz w:val="24"/>
                <w:lang w:val="es-PR"/>
              </w:rPr>
              <w:t xml:space="preserve">Member State/Territory Contact Information </w:t>
            </w:r>
          </w:p>
          <w:p w14:paraId="48E9151C" w14:textId="4BBF8F7A" w:rsidR="00632AA2" w:rsidRPr="005805AB" w:rsidRDefault="00DC5952">
            <w:pPr>
              <w:rPr>
                <w:highlight w:val="green"/>
                <w:lang w:val="es-PR"/>
              </w:rPr>
            </w:pPr>
            <w:r w:rsidRPr="005805AB">
              <w:rPr>
                <w:rFonts w:eastAsia="Times New Roman"/>
                <w:sz w:val="24"/>
                <w:highlight w:val="green"/>
                <w:lang w:val="es-PR"/>
              </w:rPr>
              <w:t>TNC: Ministerio de Medio Ambiente y Recursos Naturales, Viceministro de Recursos Costeros y Marinos</w:t>
            </w:r>
            <w:r w:rsidR="00C3508F" w:rsidRPr="005805AB">
              <w:rPr>
                <w:rFonts w:eastAsia="Times New Roman"/>
                <w:sz w:val="24"/>
                <w:highlight w:val="green"/>
                <w:lang w:val="es-PR"/>
              </w:rPr>
              <w:t xml:space="preserve">. Tel: +18095674300 (Ext.: 7170), email: </w:t>
            </w:r>
            <w:hyperlink r:id="rId72" w:history="1">
              <w:r w:rsidR="00C3508F" w:rsidRPr="005805AB">
                <w:rPr>
                  <w:rStyle w:val="Hyperlink"/>
                  <w:rFonts w:eastAsia="Times New Roman"/>
                  <w:sz w:val="24"/>
                  <w:highlight w:val="green"/>
                  <w:lang w:val="es-PR"/>
                </w:rPr>
                <w:t>info@ambiente.gob.do</w:t>
              </w:r>
            </w:hyperlink>
            <w:r w:rsidR="00C3508F" w:rsidRPr="005805AB">
              <w:rPr>
                <w:rFonts w:eastAsia="Times New Roman"/>
                <w:sz w:val="24"/>
                <w:highlight w:val="green"/>
                <w:lang w:val="es-PR"/>
              </w:rPr>
              <w:t xml:space="preserve"> </w:t>
            </w:r>
          </w:p>
          <w:p w14:paraId="78A58572" w14:textId="7CF090AE" w:rsidR="00632AA2" w:rsidRDefault="00DC5952">
            <w:pPr>
              <w:spacing w:line="252" w:lineRule="auto"/>
              <w:rPr>
                <w:rFonts w:eastAsia="Times New Roman"/>
                <w:sz w:val="24"/>
              </w:rPr>
            </w:pPr>
            <w:r w:rsidRPr="005805AB">
              <w:rPr>
                <w:rFonts w:eastAsia="Times New Roman"/>
                <w:sz w:val="24"/>
                <w:highlight w:val="green"/>
                <w:lang w:val="es-PR"/>
              </w:rPr>
              <w:t>TWFP</w:t>
            </w:r>
            <w:r w:rsidR="00C3508F" w:rsidRPr="005805AB">
              <w:rPr>
                <w:rFonts w:eastAsia="Times New Roman"/>
                <w:sz w:val="24"/>
                <w:highlight w:val="green"/>
                <w:lang w:val="es-PR"/>
              </w:rPr>
              <w:t xml:space="preserve"> &amp; NTWC</w:t>
            </w:r>
            <w:r w:rsidRPr="005805AB">
              <w:rPr>
                <w:rFonts w:eastAsia="Times New Roman"/>
                <w:sz w:val="24"/>
                <w:highlight w:val="green"/>
                <w:lang w:val="es-PR"/>
              </w:rPr>
              <w:t xml:space="preserve">: Ministerio de Medio Ambiente y Recursos Naturales – Centro de Pronóstico Oficina Nacional de Meteorología (ONAMET), </w:t>
            </w:r>
            <w:r w:rsidR="00C3508F" w:rsidRPr="005805AB">
              <w:rPr>
                <w:rFonts w:eastAsia="Times New Roman"/>
                <w:sz w:val="24"/>
                <w:highlight w:val="green"/>
                <w:lang w:val="es-PR"/>
              </w:rPr>
              <w:t xml:space="preserve">Encargado División de Alerta de Tsunami. </w:t>
            </w:r>
            <w:r w:rsidR="00C3508F" w:rsidRPr="00D6038A">
              <w:rPr>
                <w:rFonts w:eastAsia="Times New Roman"/>
                <w:sz w:val="24"/>
                <w:highlight w:val="green"/>
              </w:rPr>
              <w:t xml:space="preserve">Tel: +18097881122 (Ext.201/202/228), email: </w:t>
            </w:r>
            <w:hyperlink r:id="rId73" w:history="1">
              <w:r w:rsidR="00C3508F" w:rsidRPr="00D6038A">
                <w:rPr>
                  <w:rStyle w:val="Hyperlink"/>
                  <w:rFonts w:eastAsia="Times New Roman"/>
                  <w:sz w:val="24"/>
                  <w:highlight w:val="green"/>
                </w:rPr>
                <w:t>sat.onamet@gmail.com</w:t>
              </w:r>
            </w:hyperlink>
            <w:r w:rsidR="00C3508F" w:rsidRPr="00D6038A">
              <w:rPr>
                <w:rFonts w:eastAsia="Times New Roman"/>
                <w:sz w:val="24"/>
                <w:highlight w:val="green"/>
              </w:rPr>
              <w:t xml:space="preserve">, </w:t>
            </w:r>
            <w:hyperlink r:id="rId74" w:history="1">
              <w:r w:rsidR="00C3508F" w:rsidRPr="00D6038A">
                <w:rPr>
                  <w:rStyle w:val="Hyperlink"/>
                  <w:rFonts w:eastAsia="Times New Roman"/>
                  <w:sz w:val="24"/>
                  <w:highlight w:val="green"/>
                </w:rPr>
                <w:t>onamet40@gmail.com</w:t>
              </w:r>
            </w:hyperlink>
            <w:r w:rsidR="00C3508F" w:rsidRPr="00D6038A">
              <w:rPr>
                <w:rFonts w:eastAsia="Times New Roman"/>
                <w:sz w:val="24"/>
                <w:highlight w:val="green"/>
              </w:rPr>
              <w:t xml:space="preserve">, </w:t>
            </w:r>
            <w:hyperlink r:id="rId75" w:history="1">
              <w:r w:rsidR="00C3508F" w:rsidRPr="00D6038A">
                <w:rPr>
                  <w:rStyle w:val="Hyperlink"/>
                  <w:rFonts w:eastAsia="Times New Roman"/>
                  <w:sz w:val="24"/>
                  <w:highlight w:val="green"/>
                </w:rPr>
                <w:t>onamet4@gmail.com</w:t>
              </w:r>
            </w:hyperlink>
            <w:r w:rsidR="00C3508F" w:rsidRPr="00D6038A">
              <w:rPr>
                <w:rFonts w:eastAsia="Times New Roman"/>
                <w:sz w:val="24"/>
                <w:highlight w:val="green"/>
              </w:rPr>
              <w:t xml:space="preserve">, </w:t>
            </w:r>
            <w:hyperlink r:id="rId76" w:history="1">
              <w:r w:rsidR="00C3508F" w:rsidRPr="00D6038A">
                <w:rPr>
                  <w:rStyle w:val="Hyperlink"/>
                  <w:rFonts w:eastAsia="Times New Roman"/>
                  <w:sz w:val="24"/>
                  <w:highlight w:val="green"/>
                </w:rPr>
                <w:t>info@onamet.gob.do</w:t>
              </w:r>
            </w:hyperlink>
            <w:r w:rsidR="00C3508F">
              <w:rPr>
                <w:rFonts w:eastAsia="Times New Roman"/>
                <w:sz w:val="24"/>
              </w:rPr>
              <w:t xml:space="preserve"> </w:t>
            </w:r>
          </w:p>
          <w:p w14:paraId="00FD5EAE" w14:textId="77777777" w:rsidR="00632AA2" w:rsidRPr="00323C87" w:rsidRDefault="00DC5952">
            <w:r w:rsidRPr="00323C87">
              <w:rPr>
                <w:rFonts w:eastAsia="Times New Roman"/>
                <w:sz w:val="24"/>
              </w:rPr>
              <w:t xml:space="preserve"> </w:t>
            </w:r>
          </w:p>
        </w:tc>
      </w:tr>
      <w:tr w:rsidR="00632AA2" w:rsidRPr="00323C87" w14:paraId="1CAB06EE" w14:textId="77777777">
        <w:trPr>
          <w:trHeight w:val="888"/>
        </w:trPr>
        <w:tc>
          <w:tcPr>
            <w:tcW w:w="14486" w:type="dxa"/>
            <w:gridSpan w:val="3"/>
            <w:tcBorders>
              <w:top w:val="single" w:sz="4" w:space="0" w:color="000000"/>
              <w:left w:val="single" w:sz="4" w:space="0" w:color="000000"/>
              <w:bottom w:val="single" w:sz="4" w:space="0" w:color="000000"/>
              <w:right w:val="single" w:sz="4" w:space="0" w:color="000000"/>
            </w:tcBorders>
          </w:tcPr>
          <w:p w14:paraId="2E49CC64" w14:textId="77777777" w:rsidR="00632AA2" w:rsidRPr="00323C87" w:rsidRDefault="00DC5952">
            <w:pPr>
              <w:spacing w:after="8"/>
            </w:pPr>
            <w:r w:rsidRPr="00323C87">
              <w:rPr>
                <w:rFonts w:eastAsia="Times New Roman"/>
                <w:sz w:val="24"/>
              </w:rPr>
              <w:t xml:space="preserve">Notes/Comments:  </w:t>
            </w:r>
          </w:p>
          <w:p w14:paraId="0AB28101" w14:textId="1EFC588B" w:rsidR="00632AA2" w:rsidRPr="00AA306E" w:rsidRDefault="00DC5952">
            <w:pPr>
              <w:ind w:left="720" w:hanging="360"/>
              <w:rPr>
                <w:rFonts w:eastAsia="Times New Roman"/>
                <w:sz w:val="24"/>
              </w:rPr>
            </w:pPr>
            <w:r w:rsidRPr="00323C87">
              <w:rPr>
                <w:rFonts w:eastAsia="Times New Roman"/>
                <w:sz w:val="24"/>
              </w:rPr>
              <w:t xml:space="preserve">- </w:t>
            </w:r>
            <w:r w:rsidRPr="00323C87">
              <w:rPr>
                <w:rFonts w:eastAsia="Times New Roman"/>
                <w:sz w:val="24"/>
              </w:rPr>
              <w:tab/>
            </w:r>
            <w:r w:rsidRPr="00D6038A">
              <w:rPr>
                <w:rFonts w:eastAsia="Times New Roman"/>
                <w:sz w:val="24"/>
                <w:highlight w:val="green"/>
              </w:rPr>
              <w:t>In 202</w:t>
            </w:r>
            <w:r w:rsidR="00C3508F" w:rsidRPr="00D6038A">
              <w:rPr>
                <w:rFonts w:eastAsia="Times New Roman"/>
                <w:sz w:val="24"/>
                <w:highlight w:val="green"/>
              </w:rPr>
              <w:t>5</w:t>
            </w:r>
            <w:r w:rsidRPr="00D6038A">
              <w:rPr>
                <w:rFonts w:eastAsia="Times New Roman"/>
                <w:sz w:val="24"/>
                <w:highlight w:val="green"/>
              </w:rPr>
              <w:t xml:space="preserve"> ITIC-CAR </w:t>
            </w:r>
            <w:r w:rsidR="00C3508F" w:rsidRPr="00D6038A">
              <w:rPr>
                <w:rFonts w:eastAsia="Times New Roman"/>
                <w:sz w:val="24"/>
                <w:highlight w:val="green"/>
              </w:rPr>
              <w:t>updated</w:t>
            </w:r>
            <w:r w:rsidRPr="00D6038A">
              <w:rPr>
                <w:rFonts w:eastAsia="Times New Roman"/>
                <w:sz w:val="24"/>
                <w:highlight w:val="green"/>
              </w:rPr>
              <w:t xml:space="preserve"> the Member State/Territory Contact Information (based on the document </w:t>
            </w:r>
            <w:r w:rsidR="00C3508F" w:rsidRPr="00D6038A">
              <w:rPr>
                <w:rFonts w:eastAsia="Times New Roman"/>
                <w:sz w:val="24"/>
                <w:highlight w:val="green"/>
              </w:rPr>
              <w:t xml:space="preserve">ICG/CARIBE-EWS DATABASE for TNCs, TWFPs, and NTWCs, </w:t>
            </w:r>
            <w:r w:rsidR="008952C5">
              <w:rPr>
                <w:rFonts w:eastAsia="Times New Roman"/>
                <w:sz w:val="24"/>
                <w:highlight w:val="green"/>
              </w:rPr>
              <w:t>12, December,</w:t>
            </w:r>
            <w:r w:rsidR="008952C5" w:rsidRPr="00D6038A">
              <w:rPr>
                <w:rFonts w:eastAsia="Times New Roman"/>
                <w:sz w:val="24"/>
                <w:highlight w:val="green"/>
              </w:rPr>
              <w:t xml:space="preserve"> 2025</w:t>
            </w:r>
            <w:r w:rsidR="008952C5" w:rsidRPr="00323C87">
              <w:rPr>
                <w:rFonts w:eastAsia="Times New Roman"/>
                <w:sz w:val="24"/>
              </w:rPr>
              <w:t>).</w:t>
            </w:r>
          </w:p>
          <w:p w14:paraId="6032EC95" w14:textId="02DFA74F" w:rsidR="00AA306E" w:rsidRPr="00323C87" w:rsidRDefault="00AA306E">
            <w:pPr>
              <w:ind w:left="720" w:hanging="360"/>
            </w:pPr>
            <w:r w:rsidRPr="00AA306E">
              <w:rPr>
                <w:rFonts w:eastAsia="Times New Roman"/>
                <w:sz w:val="24"/>
                <w:highlight w:val="green"/>
              </w:rPr>
              <w:t xml:space="preserve">-     Documentation for Dominican Republic available </w:t>
            </w:r>
            <w:hyperlink r:id="rId77" w:history="1">
              <w:r w:rsidRPr="00AA306E">
                <w:rPr>
                  <w:rStyle w:val="Hyperlink"/>
                  <w:rFonts w:eastAsia="Times New Roman"/>
                  <w:sz w:val="24"/>
                  <w:highlight w:val="green"/>
                </w:rPr>
                <w:t>here</w:t>
              </w:r>
            </w:hyperlink>
            <w:r w:rsidRPr="00AA306E">
              <w:rPr>
                <w:rFonts w:eastAsia="Times New Roman"/>
                <w:sz w:val="24"/>
                <w:highlight w:val="green"/>
              </w:rPr>
              <w:t>.</w:t>
            </w:r>
          </w:p>
        </w:tc>
      </w:tr>
    </w:tbl>
    <w:p w14:paraId="68359EBE" w14:textId="77777777" w:rsidR="00632AA2" w:rsidRPr="00323C87" w:rsidRDefault="00DC5952">
      <w:pPr>
        <w:spacing w:after="177"/>
        <w:jc w:val="both"/>
      </w:pPr>
      <w:r w:rsidRPr="00323C87">
        <w:rPr>
          <w:rFonts w:eastAsia="Times New Roman"/>
          <w:sz w:val="24"/>
        </w:rPr>
        <w:t xml:space="preserve"> </w:t>
      </w:r>
    </w:p>
    <w:p w14:paraId="6C17C765" w14:textId="77777777" w:rsidR="00632AA2" w:rsidRPr="00323C87" w:rsidRDefault="00DC5952">
      <w:pPr>
        <w:spacing w:after="174"/>
        <w:jc w:val="both"/>
      </w:pPr>
      <w:r w:rsidRPr="00323C87">
        <w:rPr>
          <w:rFonts w:eastAsia="Times New Roman"/>
          <w:sz w:val="24"/>
        </w:rPr>
        <w:t xml:space="preserve"> </w:t>
      </w:r>
    </w:p>
    <w:p w14:paraId="67496EDE" w14:textId="77777777" w:rsidR="00632AA2" w:rsidRPr="00323C87" w:rsidRDefault="00DC5952">
      <w:pPr>
        <w:spacing w:after="177"/>
        <w:jc w:val="both"/>
      </w:pPr>
      <w:r w:rsidRPr="00323C87">
        <w:rPr>
          <w:rFonts w:eastAsia="Times New Roman"/>
          <w:sz w:val="24"/>
        </w:rPr>
        <w:t xml:space="preserve"> </w:t>
      </w:r>
    </w:p>
    <w:p w14:paraId="072F1A30" w14:textId="77777777" w:rsidR="00632AA2" w:rsidRPr="00323C87" w:rsidRDefault="00DC5952">
      <w:pPr>
        <w:spacing w:after="174"/>
        <w:jc w:val="both"/>
      </w:pPr>
      <w:r w:rsidRPr="00323C87">
        <w:rPr>
          <w:rFonts w:eastAsia="Times New Roman"/>
          <w:sz w:val="24"/>
        </w:rPr>
        <w:t xml:space="preserve"> </w:t>
      </w:r>
    </w:p>
    <w:p w14:paraId="350C4741" w14:textId="77777777" w:rsidR="00632AA2" w:rsidRPr="00323C87" w:rsidRDefault="00DC5952">
      <w:pPr>
        <w:spacing w:after="174"/>
        <w:jc w:val="both"/>
      </w:pPr>
      <w:r w:rsidRPr="00323C87">
        <w:rPr>
          <w:rFonts w:eastAsia="Times New Roman"/>
          <w:sz w:val="24"/>
        </w:rPr>
        <w:t xml:space="preserve"> </w:t>
      </w:r>
    </w:p>
    <w:p w14:paraId="33165BB6" w14:textId="77777777" w:rsidR="00632AA2" w:rsidRPr="00323C87" w:rsidRDefault="00DC5952">
      <w:pPr>
        <w:spacing w:after="177"/>
        <w:jc w:val="both"/>
      </w:pPr>
      <w:r w:rsidRPr="00323C87">
        <w:rPr>
          <w:rFonts w:eastAsia="Times New Roman"/>
          <w:sz w:val="24"/>
        </w:rPr>
        <w:t xml:space="preserve"> </w:t>
      </w:r>
    </w:p>
    <w:p w14:paraId="7BC91973" w14:textId="77777777" w:rsidR="00632AA2" w:rsidRPr="00323C87" w:rsidRDefault="00DC5952">
      <w:pPr>
        <w:spacing w:after="174"/>
        <w:jc w:val="both"/>
      </w:pPr>
      <w:r w:rsidRPr="00323C87">
        <w:rPr>
          <w:rFonts w:eastAsia="Times New Roman"/>
          <w:sz w:val="24"/>
        </w:rPr>
        <w:t xml:space="preserve"> </w:t>
      </w:r>
    </w:p>
    <w:p w14:paraId="6CE243CA" w14:textId="77777777" w:rsidR="00632AA2" w:rsidRPr="00323C87" w:rsidRDefault="00DC5952">
      <w:pPr>
        <w:spacing w:after="177"/>
        <w:jc w:val="both"/>
      </w:pPr>
      <w:r w:rsidRPr="00323C87">
        <w:rPr>
          <w:rFonts w:eastAsia="Times New Roman"/>
          <w:sz w:val="24"/>
        </w:rPr>
        <w:t xml:space="preserve"> </w:t>
      </w:r>
    </w:p>
    <w:p w14:paraId="3F4F95B1" w14:textId="77777777" w:rsidR="00632AA2" w:rsidRPr="00323C87" w:rsidRDefault="00DC5952">
      <w:pPr>
        <w:spacing w:after="174"/>
        <w:jc w:val="both"/>
      </w:pPr>
      <w:r w:rsidRPr="00323C87">
        <w:rPr>
          <w:rFonts w:eastAsia="Times New Roman"/>
          <w:sz w:val="24"/>
        </w:rPr>
        <w:t xml:space="preserve"> </w:t>
      </w:r>
    </w:p>
    <w:p w14:paraId="6D9171E2" w14:textId="27C0BF72" w:rsidR="00632AA2" w:rsidRPr="00323C87" w:rsidRDefault="00DC5952" w:rsidP="006E03EC">
      <w:pPr>
        <w:spacing w:after="174"/>
        <w:jc w:val="both"/>
      </w:pPr>
      <w:r w:rsidRPr="00323C87">
        <w:rPr>
          <w:rFonts w:eastAsia="Times New Roman"/>
          <w:sz w:val="24"/>
        </w:rPr>
        <w:t xml:space="preserve"> </w:t>
      </w:r>
    </w:p>
    <w:tbl>
      <w:tblPr>
        <w:tblStyle w:val="TableGrid"/>
        <w:tblW w:w="14486" w:type="dxa"/>
        <w:tblInd w:w="5" w:type="dxa"/>
        <w:tblCellMar>
          <w:top w:w="31" w:type="dxa"/>
          <w:left w:w="108" w:type="dxa"/>
          <w:right w:w="126" w:type="dxa"/>
        </w:tblCellMar>
        <w:tblLook w:val="04A0" w:firstRow="1" w:lastRow="0" w:firstColumn="1" w:lastColumn="0" w:noHBand="0" w:noVBand="1"/>
      </w:tblPr>
      <w:tblGrid>
        <w:gridCol w:w="6026"/>
        <w:gridCol w:w="3509"/>
        <w:gridCol w:w="4951"/>
      </w:tblGrid>
      <w:tr w:rsidR="00632AA2" w:rsidRPr="00323C87" w14:paraId="267B4378"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7FCAE9E0" w14:textId="77777777" w:rsidR="00632AA2" w:rsidRPr="00323C87" w:rsidRDefault="00DC5952">
            <w:pPr>
              <w:ind w:left="118"/>
              <w:jc w:val="center"/>
            </w:pPr>
            <w:r w:rsidRPr="00323C87">
              <w:rPr>
                <w:rFonts w:eastAsia="Times New Roman"/>
                <w:sz w:val="28"/>
              </w:rPr>
              <w:lastRenderedPageBreak/>
              <w:t xml:space="preserve">France </w:t>
            </w:r>
          </w:p>
        </w:tc>
      </w:tr>
      <w:tr w:rsidR="00632AA2" w:rsidRPr="00323C87" w14:paraId="11BE6D33" w14:textId="77777777">
        <w:trPr>
          <w:trHeight w:val="305"/>
        </w:trPr>
        <w:tc>
          <w:tcPr>
            <w:tcW w:w="6026" w:type="dxa"/>
            <w:tcBorders>
              <w:top w:val="single" w:sz="4" w:space="0" w:color="000000"/>
              <w:left w:val="single" w:sz="4" w:space="0" w:color="000000"/>
              <w:bottom w:val="single" w:sz="4" w:space="0" w:color="000000"/>
              <w:right w:val="single" w:sz="4" w:space="0" w:color="000000"/>
            </w:tcBorders>
          </w:tcPr>
          <w:p w14:paraId="61D80744" w14:textId="77777777" w:rsidR="00632AA2" w:rsidRPr="00323C87" w:rsidRDefault="00DC5952">
            <w:pPr>
              <w:ind w:left="21"/>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379BB024" w14:textId="77777777" w:rsidR="00632AA2" w:rsidRPr="00323C87" w:rsidRDefault="00DC5952">
            <w:pPr>
              <w:ind w:left="1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6AC13941" w14:textId="77777777" w:rsidR="00632AA2" w:rsidRPr="00323C87" w:rsidRDefault="00DC5952">
            <w:pPr>
              <w:ind w:left="25"/>
              <w:jc w:val="center"/>
            </w:pPr>
            <w:r w:rsidRPr="00323C87">
              <w:rPr>
                <w:rFonts w:eastAsia="Times New Roman"/>
                <w:sz w:val="24"/>
              </w:rPr>
              <w:t xml:space="preserve">General Information </w:t>
            </w:r>
          </w:p>
        </w:tc>
      </w:tr>
      <w:tr w:rsidR="00632AA2" w:rsidRPr="00323C87" w14:paraId="0C162283" w14:textId="77777777">
        <w:trPr>
          <w:trHeight w:val="78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16FF74C" w14:textId="77777777" w:rsidR="00632AA2" w:rsidRPr="00323C87" w:rsidRDefault="00DC5952">
            <w:pPr>
              <w:ind w:left="96"/>
              <w:jc w:val="center"/>
            </w:pPr>
            <w:r w:rsidRPr="00323C87">
              <w:rPr>
                <w:noProof/>
              </w:rPr>
              <w:drawing>
                <wp:inline distT="0" distB="0" distL="0" distR="0" wp14:anchorId="3B2FC8F6" wp14:editId="333D57A4">
                  <wp:extent cx="902208" cy="1377696"/>
                  <wp:effectExtent l="0" t="0" r="0" b="0"/>
                  <wp:docPr id="2225" name="Picture 2225"/>
                  <wp:cNvGraphicFramePr/>
                  <a:graphic xmlns:a="http://schemas.openxmlformats.org/drawingml/2006/main">
                    <a:graphicData uri="http://schemas.openxmlformats.org/drawingml/2006/picture">
                      <pic:pic xmlns:pic="http://schemas.openxmlformats.org/drawingml/2006/picture">
                        <pic:nvPicPr>
                          <pic:cNvPr id="2225" name="Picture 2225"/>
                          <pic:cNvPicPr/>
                        </pic:nvPicPr>
                        <pic:blipFill>
                          <a:blip r:embed="rId78"/>
                          <a:stretch>
                            <a:fillRect/>
                          </a:stretch>
                        </pic:blipFill>
                        <pic:spPr>
                          <a:xfrm>
                            <a:off x="0" y="0"/>
                            <a:ext cx="902208"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4F6EFA2C" w14:textId="77777777" w:rsidR="00632AA2" w:rsidRPr="00323C87" w:rsidRDefault="00DC5952">
            <w:pPr>
              <w:ind w:left="14"/>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6F804279" w14:textId="77777777" w:rsidR="00632AA2" w:rsidRPr="00323C87" w:rsidRDefault="00DC5952">
            <w:r w:rsidRPr="00323C87">
              <w:rPr>
                <w:rFonts w:eastAsia="Times New Roman"/>
                <w:sz w:val="24"/>
              </w:rPr>
              <w:t xml:space="preserve">Width/Height (ft):  </w:t>
            </w:r>
          </w:p>
          <w:p w14:paraId="268309A7" w14:textId="77777777" w:rsidR="00632AA2" w:rsidRPr="00323C87" w:rsidRDefault="00DC5952">
            <w:pPr>
              <w:ind w:left="19"/>
              <w:jc w:val="center"/>
            </w:pPr>
            <w:r w:rsidRPr="00323C87">
              <w:rPr>
                <w:rFonts w:eastAsia="Times New Roman"/>
                <w:sz w:val="24"/>
              </w:rPr>
              <w:t xml:space="preserve">280 x 430 mm (without evacuation map) </w:t>
            </w:r>
          </w:p>
        </w:tc>
      </w:tr>
      <w:tr w:rsidR="00632AA2" w:rsidRPr="00323C87" w14:paraId="01C9B21A" w14:textId="77777777">
        <w:trPr>
          <w:trHeight w:val="888"/>
        </w:trPr>
        <w:tc>
          <w:tcPr>
            <w:tcW w:w="0" w:type="auto"/>
            <w:vMerge/>
            <w:tcBorders>
              <w:top w:val="nil"/>
              <w:left w:val="single" w:sz="4" w:space="0" w:color="000000"/>
              <w:bottom w:val="nil"/>
              <w:right w:val="single" w:sz="4" w:space="0" w:color="000000"/>
            </w:tcBorders>
          </w:tcPr>
          <w:p w14:paraId="4836C312" w14:textId="77777777" w:rsidR="00632AA2" w:rsidRPr="00323C87" w:rsidRDefault="00632AA2"/>
        </w:tc>
        <w:tc>
          <w:tcPr>
            <w:tcW w:w="0" w:type="auto"/>
            <w:vMerge/>
            <w:tcBorders>
              <w:top w:val="nil"/>
              <w:left w:val="single" w:sz="4" w:space="0" w:color="000000"/>
              <w:bottom w:val="nil"/>
              <w:right w:val="single" w:sz="4" w:space="0" w:color="000000"/>
            </w:tcBorders>
          </w:tcPr>
          <w:p w14:paraId="77E66E5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E22FF07" w14:textId="77777777" w:rsidR="00632AA2" w:rsidRPr="00323C87" w:rsidRDefault="00DC5952">
            <w:pPr>
              <w:spacing w:line="252" w:lineRule="auto"/>
            </w:pPr>
            <w:r w:rsidRPr="00323C87">
              <w:rPr>
                <w:rFonts w:eastAsia="Times New Roman"/>
                <w:sz w:val="24"/>
              </w:rPr>
              <w:t xml:space="preserve">Materials (e.g. aluminum, plastic, or fiber glass):  </w:t>
            </w:r>
          </w:p>
          <w:p w14:paraId="7F9E9511" w14:textId="77777777" w:rsidR="00632AA2" w:rsidRPr="00323C87" w:rsidRDefault="00DC5952">
            <w:pPr>
              <w:ind w:left="21"/>
              <w:jc w:val="center"/>
            </w:pPr>
            <w:r w:rsidRPr="00323C87">
              <w:rPr>
                <w:rFonts w:eastAsia="Times New Roman"/>
                <w:sz w:val="24"/>
              </w:rPr>
              <w:t xml:space="preserve">Plastic and/or aluminum </w:t>
            </w:r>
          </w:p>
        </w:tc>
      </w:tr>
      <w:tr w:rsidR="00632AA2" w:rsidRPr="00323C87" w14:paraId="362FD615" w14:textId="77777777">
        <w:trPr>
          <w:trHeight w:val="890"/>
        </w:trPr>
        <w:tc>
          <w:tcPr>
            <w:tcW w:w="0" w:type="auto"/>
            <w:vMerge/>
            <w:tcBorders>
              <w:top w:val="nil"/>
              <w:left w:val="single" w:sz="4" w:space="0" w:color="000000"/>
              <w:bottom w:val="single" w:sz="4" w:space="0" w:color="000000"/>
              <w:right w:val="single" w:sz="4" w:space="0" w:color="000000"/>
            </w:tcBorders>
          </w:tcPr>
          <w:p w14:paraId="31C24BEA"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5E719E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DD90E0F" w14:textId="77777777" w:rsidR="00632AA2" w:rsidRPr="00323C87" w:rsidRDefault="00DC5952">
            <w:r w:rsidRPr="00323C87">
              <w:rPr>
                <w:rFonts w:eastAsia="Times New Roman"/>
                <w:sz w:val="24"/>
              </w:rPr>
              <w:t xml:space="preserve">Number of signs installed:  </w:t>
            </w:r>
          </w:p>
          <w:p w14:paraId="5AFCFAD6" w14:textId="77777777" w:rsidR="00632AA2" w:rsidRPr="00323C87" w:rsidRDefault="00DC5952">
            <w:pPr>
              <w:ind w:left="22"/>
              <w:jc w:val="center"/>
            </w:pPr>
            <w:r w:rsidRPr="00323C87">
              <w:rPr>
                <w:rFonts w:eastAsia="Times New Roman"/>
                <w:sz w:val="24"/>
              </w:rPr>
              <w:t xml:space="preserve">Some installed in previous CaribeWave exercises </w:t>
            </w:r>
          </w:p>
        </w:tc>
      </w:tr>
      <w:tr w:rsidR="00632AA2" w:rsidRPr="00323C87" w14:paraId="7F282200"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434C482" w14:textId="77777777" w:rsidR="00632AA2" w:rsidRPr="00323C87" w:rsidRDefault="00DC5952">
            <w:pPr>
              <w:ind w:left="70"/>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763AA1C"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2581C9D1" w14:textId="77777777" w:rsidR="00632AA2" w:rsidRPr="00323C87" w:rsidRDefault="00DC5952">
            <w:r w:rsidRPr="00323C87">
              <w:rPr>
                <w:rFonts w:eastAsia="Times New Roman"/>
                <w:sz w:val="24"/>
              </w:rPr>
              <w:t xml:space="preserve">Width/Height (ft): </w:t>
            </w:r>
          </w:p>
        </w:tc>
      </w:tr>
      <w:tr w:rsidR="00632AA2" w:rsidRPr="00323C87" w14:paraId="4AC3A8E9" w14:textId="77777777">
        <w:trPr>
          <w:trHeight w:val="595"/>
        </w:trPr>
        <w:tc>
          <w:tcPr>
            <w:tcW w:w="0" w:type="auto"/>
            <w:vMerge/>
            <w:tcBorders>
              <w:top w:val="nil"/>
              <w:left w:val="single" w:sz="4" w:space="0" w:color="000000"/>
              <w:bottom w:val="nil"/>
              <w:right w:val="single" w:sz="4" w:space="0" w:color="000000"/>
            </w:tcBorders>
          </w:tcPr>
          <w:p w14:paraId="41AD5A5A" w14:textId="77777777" w:rsidR="00632AA2" w:rsidRPr="00323C87" w:rsidRDefault="00632AA2"/>
        </w:tc>
        <w:tc>
          <w:tcPr>
            <w:tcW w:w="0" w:type="auto"/>
            <w:vMerge/>
            <w:tcBorders>
              <w:top w:val="nil"/>
              <w:left w:val="single" w:sz="4" w:space="0" w:color="000000"/>
              <w:bottom w:val="nil"/>
              <w:right w:val="single" w:sz="4" w:space="0" w:color="000000"/>
            </w:tcBorders>
          </w:tcPr>
          <w:p w14:paraId="32700E6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FE4775B" w14:textId="77777777" w:rsidR="00632AA2" w:rsidRPr="00323C87" w:rsidRDefault="00DC5952">
            <w:r w:rsidRPr="00323C87">
              <w:rPr>
                <w:rFonts w:eastAsia="Times New Roman"/>
                <w:sz w:val="24"/>
              </w:rPr>
              <w:t xml:space="preserve">Materials (e.g. aluminum, plastic, or fiber glass): </w:t>
            </w:r>
          </w:p>
        </w:tc>
      </w:tr>
      <w:tr w:rsidR="00632AA2" w:rsidRPr="00323C87" w14:paraId="3B32B9AC" w14:textId="77777777">
        <w:trPr>
          <w:trHeight w:val="305"/>
        </w:trPr>
        <w:tc>
          <w:tcPr>
            <w:tcW w:w="0" w:type="auto"/>
            <w:vMerge/>
            <w:tcBorders>
              <w:top w:val="nil"/>
              <w:left w:val="single" w:sz="4" w:space="0" w:color="000000"/>
              <w:bottom w:val="single" w:sz="4" w:space="0" w:color="000000"/>
              <w:right w:val="single" w:sz="4" w:space="0" w:color="000000"/>
            </w:tcBorders>
          </w:tcPr>
          <w:p w14:paraId="4F33DE1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3DC045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A9EDA89" w14:textId="77777777" w:rsidR="00632AA2" w:rsidRPr="00323C87" w:rsidRDefault="00DC5952">
            <w:r w:rsidRPr="00323C87">
              <w:rPr>
                <w:rFonts w:eastAsia="Times New Roman"/>
                <w:sz w:val="24"/>
              </w:rPr>
              <w:t xml:space="preserve">Number of signs installed:  </w:t>
            </w:r>
          </w:p>
        </w:tc>
      </w:tr>
      <w:tr w:rsidR="00632AA2" w:rsidRPr="00323C87" w14:paraId="1151C3DB" w14:textId="77777777">
        <w:trPr>
          <w:trHeight w:val="1250"/>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2409D7B9" w14:textId="77777777" w:rsidR="00632AA2" w:rsidRPr="00323C87" w:rsidRDefault="00DC5952">
            <w:pPr>
              <w:spacing w:after="1619"/>
              <w:ind w:right="797"/>
              <w:jc w:val="right"/>
            </w:pPr>
            <w:r w:rsidRPr="00323C87">
              <w:rPr>
                <w:noProof/>
              </w:rPr>
              <mc:AlternateContent>
                <mc:Choice Requires="wpg">
                  <w:drawing>
                    <wp:anchor distT="0" distB="0" distL="114300" distR="114300" simplePos="0" relativeHeight="251658240" behindDoc="0" locked="0" layoutInCell="1" allowOverlap="1" wp14:anchorId="5357F2FD" wp14:editId="7011A787">
                      <wp:simplePos x="0" y="0"/>
                      <wp:positionH relativeFrom="column">
                        <wp:posOffset>615696</wp:posOffset>
                      </wp:positionH>
                      <wp:positionV relativeFrom="paragraph">
                        <wp:posOffset>1219200</wp:posOffset>
                      </wp:positionV>
                      <wp:extent cx="2602992" cy="1194816"/>
                      <wp:effectExtent l="0" t="0" r="0" b="0"/>
                      <wp:wrapSquare wrapText="bothSides"/>
                      <wp:docPr id="64690" name="Group 64690"/>
                      <wp:cNvGraphicFramePr/>
                      <a:graphic xmlns:a="http://schemas.openxmlformats.org/drawingml/2006/main">
                        <a:graphicData uri="http://schemas.microsoft.com/office/word/2010/wordprocessingGroup">
                          <wpg:wgp>
                            <wpg:cNvGrpSpPr/>
                            <wpg:grpSpPr>
                              <a:xfrm>
                                <a:off x="0" y="0"/>
                                <a:ext cx="2602992" cy="1194816"/>
                                <a:chOff x="0" y="0"/>
                                <a:chExt cx="2602992" cy="1194816"/>
                              </a:xfrm>
                            </wpg:grpSpPr>
                            <pic:pic xmlns:pic="http://schemas.openxmlformats.org/drawingml/2006/picture">
                              <pic:nvPicPr>
                                <pic:cNvPr id="2237" name="Picture 2237"/>
                                <pic:cNvPicPr/>
                              </pic:nvPicPr>
                              <pic:blipFill>
                                <a:blip r:embed="rId79"/>
                                <a:stretch>
                                  <a:fillRect/>
                                </a:stretch>
                              </pic:blipFill>
                              <pic:spPr>
                                <a:xfrm>
                                  <a:off x="0" y="0"/>
                                  <a:ext cx="862584" cy="1194816"/>
                                </a:xfrm>
                                <a:prstGeom prst="rect">
                                  <a:avLst/>
                                </a:prstGeom>
                              </pic:spPr>
                            </pic:pic>
                            <pic:pic xmlns:pic="http://schemas.openxmlformats.org/drawingml/2006/picture">
                              <pic:nvPicPr>
                                <pic:cNvPr id="2240" name="Picture 2240"/>
                                <pic:cNvPicPr/>
                              </pic:nvPicPr>
                              <pic:blipFill>
                                <a:blip r:embed="rId80"/>
                                <a:stretch>
                                  <a:fillRect/>
                                </a:stretch>
                              </pic:blipFill>
                              <pic:spPr>
                                <a:xfrm>
                                  <a:off x="893064" y="0"/>
                                  <a:ext cx="832104" cy="1191768"/>
                                </a:xfrm>
                                <a:prstGeom prst="rect">
                                  <a:avLst/>
                                </a:prstGeom>
                              </pic:spPr>
                            </pic:pic>
                            <pic:pic xmlns:pic="http://schemas.openxmlformats.org/drawingml/2006/picture">
                              <pic:nvPicPr>
                                <pic:cNvPr id="2243" name="Picture 2243"/>
                                <pic:cNvPicPr/>
                              </pic:nvPicPr>
                              <pic:blipFill>
                                <a:blip r:embed="rId81"/>
                                <a:stretch>
                                  <a:fillRect/>
                                </a:stretch>
                              </pic:blipFill>
                              <pic:spPr>
                                <a:xfrm>
                                  <a:off x="1752600" y="0"/>
                                  <a:ext cx="850392" cy="1191768"/>
                                </a:xfrm>
                                <a:prstGeom prst="rect">
                                  <a:avLst/>
                                </a:prstGeom>
                              </pic:spPr>
                            </pic:pic>
                          </wpg:wgp>
                        </a:graphicData>
                      </a:graphic>
                    </wp:anchor>
                  </w:drawing>
                </mc:Choice>
                <mc:Fallback>
                  <w:pict>
                    <v:group w14:anchorId="3ADF1C9F" id="Group 64690" o:spid="_x0000_s1026" style="position:absolute;margin-left:48.5pt;margin-top:96pt;width:204.95pt;height:94.1pt;z-index:251658240" coordsize="26029,119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">
                      <v:shape id="Picture 2237" o:spid="_x0000_s1027" type="#_x0000_t75" style="position:absolute;width:8625;height:1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">
                        <v:imagedata r:id="rId82" o:title=""/>
                      </v:shape>
                      <v:shape id="Picture 2240" o:spid="_x0000_s1028" type="#_x0000_t75" style="position:absolute;left:8930;width:8321;height:1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">
                        <v:imagedata r:id="rId83" o:title=""/>
                      </v:shape>
                      <v:shape id="Picture 2243" o:spid="_x0000_s1029" type="#_x0000_t75" style="position:absolute;left:17526;width:8503;height:1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">
                        <v:imagedata r:id="rId84" o:title=""/>
                      </v:shape>
                      <w10:wrap type="square"/>
                    </v:group>
                  </w:pict>
                </mc:Fallback>
              </mc:AlternateContent>
            </w:r>
            <w:r w:rsidRPr="00323C87">
              <w:rPr>
                <w:noProof/>
              </w:rPr>
              <mc:AlternateContent>
                <mc:Choice Requires="wpg">
                  <w:drawing>
                    <wp:inline distT="0" distB="0" distL="0" distR="0" wp14:anchorId="7054DB27" wp14:editId="026863C7">
                      <wp:extent cx="2560320" cy="1194816"/>
                      <wp:effectExtent l="0" t="0" r="0" b="0"/>
                      <wp:docPr id="64689" name="Group 64689"/>
                      <wp:cNvGraphicFramePr/>
                      <a:graphic xmlns:a="http://schemas.openxmlformats.org/drawingml/2006/main">
                        <a:graphicData uri="http://schemas.microsoft.com/office/word/2010/wordprocessingGroup">
                          <wpg:wgp>
                            <wpg:cNvGrpSpPr/>
                            <wpg:grpSpPr>
                              <a:xfrm>
                                <a:off x="0" y="0"/>
                                <a:ext cx="2560320" cy="1194816"/>
                                <a:chOff x="0" y="0"/>
                                <a:chExt cx="2560320" cy="1194816"/>
                              </a:xfrm>
                            </wpg:grpSpPr>
                            <pic:pic xmlns:pic="http://schemas.openxmlformats.org/drawingml/2006/picture">
                              <pic:nvPicPr>
                                <pic:cNvPr id="2228" name="Picture 2228"/>
                                <pic:cNvPicPr/>
                              </pic:nvPicPr>
                              <pic:blipFill>
                                <a:blip r:embed="rId85"/>
                                <a:stretch>
                                  <a:fillRect/>
                                </a:stretch>
                              </pic:blipFill>
                              <pic:spPr>
                                <a:xfrm>
                                  <a:off x="0" y="0"/>
                                  <a:ext cx="822960" cy="1194816"/>
                                </a:xfrm>
                                <a:prstGeom prst="rect">
                                  <a:avLst/>
                                </a:prstGeom>
                              </pic:spPr>
                            </pic:pic>
                            <pic:pic xmlns:pic="http://schemas.openxmlformats.org/drawingml/2006/picture">
                              <pic:nvPicPr>
                                <pic:cNvPr id="2231" name="Picture 2231"/>
                                <pic:cNvPicPr/>
                              </pic:nvPicPr>
                              <pic:blipFill>
                                <a:blip r:embed="rId86"/>
                                <a:stretch>
                                  <a:fillRect/>
                                </a:stretch>
                              </pic:blipFill>
                              <pic:spPr>
                                <a:xfrm>
                                  <a:off x="856488" y="0"/>
                                  <a:ext cx="844296" cy="1191768"/>
                                </a:xfrm>
                                <a:prstGeom prst="rect">
                                  <a:avLst/>
                                </a:prstGeom>
                              </pic:spPr>
                            </pic:pic>
                            <pic:pic xmlns:pic="http://schemas.openxmlformats.org/drawingml/2006/picture">
                              <pic:nvPicPr>
                                <pic:cNvPr id="2234" name="Picture 2234"/>
                                <pic:cNvPicPr/>
                              </pic:nvPicPr>
                              <pic:blipFill>
                                <a:blip r:embed="rId87"/>
                                <a:stretch>
                                  <a:fillRect/>
                                </a:stretch>
                              </pic:blipFill>
                              <pic:spPr>
                                <a:xfrm>
                                  <a:off x="1734312" y="0"/>
                                  <a:ext cx="826008" cy="1191768"/>
                                </a:xfrm>
                                <a:prstGeom prst="rect">
                                  <a:avLst/>
                                </a:prstGeom>
                              </pic:spPr>
                            </pic:pic>
                          </wpg:wgp>
                        </a:graphicData>
                      </a:graphic>
                    </wp:inline>
                  </w:drawing>
                </mc:Choice>
                <mc:Fallback>
                  <w:pict>
                    <v:group w14:anchorId="1BED8B92" id="Group 64689" o:spid="_x0000_s1026" style="width:201.6pt;height:94.1pt;mso-position-horizontal-relative:char;mso-position-vertical-relative:line" coordsize="25603,1194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">
                      <v:shape id="Picture 2228" o:spid="_x0000_s1027" type="#_x0000_t75" style="position:absolute;width:8229;height:11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">
                        <v:imagedata r:id="rId88" o:title=""/>
                      </v:shape>
                      <v:shape id="Picture 2231" o:spid="_x0000_s1028" type="#_x0000_t75" style="position:absolute;left:8564;width:8443;height:1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">
                        <v:imagedata r:id="rId89" o:title=""/>
                      </v:shape>
                      <v:shape id="Picture 2234" o:spid="_x0000_s1029" type="#_x0000_t75" style="position:absolute;left:17343;width:8260;height:11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">
                        <v:imagedata r:id="rId90" o:title=""/>
                      </v:shape>
                      <w10:anchorlock/>
                    </v:group>
                  </w:pict>
                </mc:Fallback>
              </mc:AlternateContent>
            </w:r>
            <w:r w:rsidRPr="00323C87">
              <w:rPr>
                <w:rFonts w:eastAsia="Times New Roman"/>
                <w:sz w:val="24"/>
              </w:rPr>
              <w:t xml:space="preserve"> </w:t>
            </w:r>
          </w:p>
          <w:p w14:paraId="28A59EB0" w14:textId="77777777" w:rsidR="00632AA2" w:rsidRPr="00323C87" w:rsidRDefault="00DC5952">
            <w:pPr>
              <w:ind w:left="862" w:right="766"/>
              <w:jc w:val="right"/>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4C58E8A" w14:textId="77777777" w:rsidR="00632AA2" w:rsidRPr="00323C87" w:rsidRDefault="00DC5952">
            <w:pPr>
              <w:ind w:left="13"/>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vAlign w:val="center"/>
          </w:tcPr>
          <w:p w14:paraId="59FA44B5" w14:textId="77777777" w:rsidR="00632AA2" w:rsidRPr="00323C87" w:rsidRDefault="00DC5952">
            <w:r w:rsidRPr="00323C87">
              <w:rPr>
                <w:rFonts w:eastAsia="Times New Roman"/>
                <w:sz w:val="24"/>
              </w:rPr>
              <w:t xml:space="preserve">Width/Height (ft):  </w:t>
            </w:r>
          </w:p>
          <w:p w14:paraId="712AC844" w14:textId="77777777" w:rsidR="00632AA2" w:rsidRPr="00323C87" w:rsidRDefault="00DC5952">
            <w:pPr>
              <w:ind w:left="16"/>
              <w:jc w:val="center"/>
            </w:pPr>
            <w:r w:rsidRPr="00323C87">
              <w:rPr>
                <w:rFonts w:eastAsia="Times New Roman"/>
                <w:sz w:val="24"/>
              </w:rPr>
              <w:t xml:space="preserve">280 x 350 mm </w:t>
            </w:r>
          </w:p>
        </w:tc>
      </w:tr>
      <w:tr w:rsidR="00632AA2" w:rsidRPr="00323C87" w14:paraId="6C1E61D0" w14:textId="77777777">
        <w:trPr>
          <w:trHeight w:val="888"/>
        </w:trPr>
        <w:tc>
          <w:tcPr>
            <w:tcW w:w="0" w:type="auto"/>
            <w:vMerge/>
            <w:tcBorders>
              <w:top w:val="nil"/>
              <w:left w:val="single" w:sz="4" w:space="0" w:color="000000"/>
              <w:bottom w:val="nil"/>
              <w:right w:val="single" w:sz="4" w:space="0" w:color="000000"/>
            </w:tcBorders>
          </w:tcPr>
          <w:p w14:paraId="08D35272" w14:textId="77777777" w:rsidR="00632AA2" w:rsidRPr="00323C87" w:rsidRDefault="00632AA2"/>
        </w:tc>
        <w:tc>
          <w:tcPr>
            <w:tcW w:w="0" w:type="auto"/>
            <w:vMerge/>
            <w:tcBorders>
              <w:top w:val="nil"/>
              <w:left w:val="single" w:sz="4" w:space="0" w:color="000000"/>
              <w:bottom w:val="nil"/>
              <w:right w:val="single" w:sz="4" w:space="0" w:color="000000"/>
            </w:tcBorders>
          </w:tcPr>
          <w:p w14:paraId="2E0EA77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33C82F0" w14:textId="77777777" w:rsidR="00632AA2" w:rsidRPr="00323C87" w:rsidRDefault="00DC5952">
            <w:pPr>
              <w:spacing w:line="252" w:lineRule="auto"/>
            </w:pPr>
            <w:r w:rsidRPr="00323C87">
              <w:rPr>
                <w:rFonts w:eastAsia="Times New Roman"/>
                <w:sz w:val="24"/>
              </w:rPr>
              <w:t xml:space="preserve">Materials (e.g. aluminum, plastic, or fiber glass):  </w:t>
            </w:r>
          </w:p>
          <w:p w14:paraId="4377F5D2" w14:textId="77777777" w:rsidR="00632AA2" w:rsidRPr="00323C87" w:rsidRDefault="00DC5952">
            <w:pPr>
              <w:ind w:left="21"/>
              <w:jc w:val="center"/>
            </w:pPr>
            <w:r w:rsidRPr="00323C87">
              <w:rPr>
                <w:rFonts w:eastAsia="Times New Roman"/>
                <w:sz w:val="24"/>
              </w:rPr>
              <w:t xml:space="preserve">Plastic and/or aluminum </w:t>
            </w:r>
          </w:p>
        </w:tc>
      </w:tr>
      <w:tr w:rsidR="00632AA2" w:rsidRPr="00323C87" w14:paraId="0062F6C8" w14:textId="77777777">
        <w:trPr>
          <w:trHeight w:val="1711"/>
        </w:trPr>
        <w:tc>
          <w:tcPr>
            <w:tcW w:w="0" w:type="auto"/>
            <w:vMerge/>
            <w:tcBorders>
              <w:top w:val="nil"/>
              <w:left w:val="single" w:sz="4" w:space="0" w:color="000000"/>
              <w:bottom w:val="single" w:sz="4" w:space="0" w:color="000000"/>
              <w:right w:val="single" w:sz="4" w:space="0" w:color="000000"/>
            </w:tcBorders>
          </w:tcPr>
          <w:p w14:paraId="649B685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8FDB9B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78CAE74A" w14:textId="77777777" w:rsidR="00632AA2" w:rsidRPr="00323C87" w:rsidRDefault="00DC5952">
            <w:r w:rsidRPr="00323C87">
              <w:rPr>
                <w:rFonts w:eastAsia="Times New Roman"/>
                <w:sz w:val="24"/>
              </w:rPr>
              <w:t xml:space="preserve">Number of signs installed:  </w:t>
            </w:r>
          </w:p>
          <w:p w14:paraId="1B17F01B" w14:textId="77777777" w:rsidR="00632AA2" w:rsidRPr="00323C87" w:rsidRDefault="00DC5952">
            <w:pPr>
              <w:ind w:left="22"/>
              <w:jc w:val="center"/>
            </w:pPr>
            <w:r w:rsidRPr="00323C87">
              <w:rPr>
                <w:rFonts w:eastAsia="Times New Roman"/>
                <w:sz w:val="24"/>
              </w:rPr>
              <w:t xml:space="preserve">Some installed in previous CaribeWave exercises </w:t>
            </w:r>
          </w:p>
        </w:tc>
      </w:tr>
      <w:tr w:rsidR="00632AA2" w:rsidRPr="00323C87" w14:paraId="78530F20"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6FA20842" w14:textId="77777777" w:rsidR="00632AA2" w:rsidRPr="00323C87" w:rsidRDefault="00DC5952">
            <w:pPr>
              <w:ind w:left="94"/>
              <w:jc w:val="center"/>
            </w:pPr>
            <w:r w:rsidRPr="00323C87">
              <w:rPr>
                <w:noProof/>
              </w:rPr>
              <w:drawing>
                <wp:inline distT="0" distB="0" distL="0" distR="0" wp14:anchorId="79C87F77" wp14:editId="1BCEDE96">
                  <wp:extent cx="819912" cy="1194816"/>
                  <wp:effectExtent l="0" t="0" r="0" b="0"/>
                  <wp:docPr id="2246" name="Picture 2246"/>
                  <wp:cNvGraphicFramePr/>
                  <a:graphic xmlns:a="http://schemas.openxmlformats.org/drawingml/2006/main">
                    <a:graphicData uri="http://schemas.openxmlformats.org/drawingml/2006/picture">
                      <pic:pic xmlns:pic="http://schemas.openxmlformats.org/drawingml/2006/picture">
                        <pic:nvPicPr>
                          <pic:cNvPr id="2246" name="Picture 2246"/>
                          <pic:cNvPicPr/>
                        </pic:nvPicPr>
                        <pic:blipFill>
                          <a:blip r:embed="rId91"/>
                          <a:stretch>
                            <a:fillRect/>
                          </a:stretch>
                        </pic:blipFill>
                        <pic:spPr>
                          <a:xfrm>
                            <a:off x="0" y="0"/>
                            <a:ext cx="819912" cy="119481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623AF42" w14:textId="77777777" w:rsidR="00632AA2" w:rsidRPr="00323C87" w:rsidRDefault="00DC5952">
            <w:pPr>
              <w:ind w:left="16"/>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tcPr>
          <w:p w14:paraId="120752C4" w14:textId="77777777" w:rsidR="00632AA2" w:rsidRPr="00323C87" w:rsidRDefault="00DC5952">
            <w:r w:rsidRPr="00323C87">
              <w:rPr>
                <w:rFonts w:eastAsia="Times New Roman"/>
                <w:sz w:val="24"/>
              </w:rPr>
              <w:t xml:space="preserve">Width/Height (ft):  </w:t>
            </w:r>
          </w:p>
          <w:p w14:paraId="3DFEF03C" w14:textId="77777777" w:rsidR="00632AA2" w:rsidRPr="00323C87" w:rsidRDefault="00DC5952">
            <w:pPr>
              <w:ind w:left="16"/>
              <w:jc w:val="center"/>
            </w:pPr>
            <w:r w:rsidRPr="00323C87">
              <w:rPr>
                <w:rFonts w:eastAsia="Times New Roman"/>
                <w:sz w:val="24"/>
              </w:rPr>
              <w:t xml:space="preserve">280 x 350 mm </w:t>
            </w:r>
          </w:p>
        </w:tc>
      </w:tr>
      <w:tr w:rsidR="00632AA2" w:rsidRPr="00323C87" w14:paraId="1E2A7DF5" w14:textId="77777777">
        <w:trPr>
          <w:trHeight w:val="888"/>
        </w:trPr>
        <w:tc>
          <w:tcPr>
            <w:tcW w:w="0" w:type="auto"/>
            <w:vMerge/>
            <w:tcBorders>
              <w:top w:val="nil"/>
              <w:left w:val="single" w:sz="4" w:space="0" w:color="000000"/>
              <w:bottom w:val="nil"/>
              <w:right w:val="single" w:sz="4" w:space="0" w:color="000000"/>
            </w:tcBorders>
          </w:tcPr>
          <w:p w14:paraId="25783CF5" w14:textId="77777777" w:rsidR="00632AA2" w:rsidRPr="00323C87" w:rsidRDefault="00632AA2"/>
        </w:tc>
        <w:tc>
          <w:tcPr>
            <w:tcW w:w="0" w:type="auto"/>
            <w:vMerge/>
            <w:tcBorders>
              <w:top w:val="nil"/>
              <w:left w:val="single" w:sz="4" w:space="0" w:color="000000"/>
              <w:bottom w:val="nil"/>
              <w:right w:val="single" w:sz="4" w:space="0" w:color="000000"/>
            </w:tcBorders>
          </w:tcPr>
          <w:p w14:paraId="10C7401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6F1CDCD" w14:textId="77777777" w:rsidR="00632AA2" w:rsidRPr="00323C87" w:rsidRDefault="00DC5952">
            <w:pPr>
              <w:spacing w:line="252" w:lineRule="auto"/>
            </w:pPr>
            <w:r w:rsidRPr="00323C87">
              <w:rPr>
                <w:rFonts w:eastAsia="Times New Roman"/>
                <w:sz w:val="24"/>
              </w:rPr>
              <w:t xml:space="preserve">Materials (e.g. aluminum, plastic, or fiber glass):  </w:t>
            </w:r>
          </w:p>
          <w:p w14:paraId="45711474" w14:textId="77777777" w:rsidR="00632AA2" w:rsidRPr="00323C87" w:rsidRDefault="00DC5952">
            <w:pPr>
              <w:ind w:left="19"/>
              <w:jc w:val="center"/>
            </w:pPr>
            <w:r w:rsidRPr="00323C87">
              <w:rPr>
                <w:rFonts w:eastAsia="Times New Roman"/>
                <w:sz w:val="24"/>
              </w:rPr>
              <w:t xml:space="preserve">Plastic and aluminum </w:t>
            </w:r>
          </w:p>
        </w:tc>
      </w:tr>
      <w:tr w:rsidR="00632AA2" w:rsidRPr="00323C87" w14:paraId="1581B5E8" w14:textId="77777777">
        <w:trPr>
          <w:trHeight w:val="890"/>
        </w:trPr>
        <w:tc>
          <w:tcPr>
            <w:tcW w:w="0" w:type="auto"/>
            <w:vMerge/>
            <w:tcBorders>
              <w:top w:val="nil"/>
              <w:left w:val="single" w:sz="4" w:space="0" w:color="000000"/>
              <w:bottom w:val="single" w:sz="4" w:space="0" w:color="000000"/>
              <w:right w:val="single" w:sz="4" w:space="0" w:color="000000"/>
            </w:tcBorders>
          </w:tcPr>
          <w:p w14:paraId="5F2EF558"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7872CE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7D25E08" w14:textId="77777777" w:rsidR="00632AA2" w:rsidRPr="00323C87" w:rsidRDefault="00DC5952">
            <w:r w:rsidRPr="00323C87">
              <w:rPr>
                <w:rFonts w:eastAsia="Times New Roman"/>
                <w:sz w:val="24"/>
              </w:rPr>
              <w:t xml:space="preserve">Number of signs installed:  </w:t>
            </w:r>
          </w:p>
          <w:p w14:paraId="2C6E10A8" w14:textId="77777777" w:rsidR="00632AA2" w:rsidRPr="00323C87" w:rsidRDefault="00DC5952">
            <w:pPr>
              <w:ind w:left="22"/>
              <w:jc w:val="center"/>
            </w:pPr>
            <w:r w:rsidRPr="00323C87">
              <w:rPr>
                <w:rFonts w:eastAsia="Times New Roman"/>
                <w:sz w:val="24"/>
              </w:rPr>
              <w:t xml:space="preserve">Some installed in previous CaribeWave exercises </w:t>
            </w:r>
          </w:p>
        </w:tc>
      </w:tr>
      <w:tr w:rsidR="00632AA2" w:rsidRPr="00323C87" w14:paraId="5B2AA69E"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2C2C3397" w14:textId="77777777" w:rsidR="00632AA2" w:rsidRPr="00323C87" w:rsidRDefault="00DC5952">
            <w:pPr>
              <w:ind w:left="15"/>
              <w:jc w:val="center"/>
            </w:pPr>
            <w:r w:rsidRPr="00323C87">
              <w:rPr>
                <w:rFonts w:eastAsia="Times New Roman"/>
                <w:sz w:val="24"/>
              </w:rPr>
              <w:t xml:space="preserve">Maps not publicly displayed?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6C3E513" w14:textId="77777777" w:rsidR="00632AA2" w:rsidRPr="00323C87" w:rsidRDefault="00DC5952">
            <w:pPr>
              <w:ind w:left="20"/>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1437CCBE" w14:textId="77777777" w:rsidR="00632AA2" w:rsidRPr="00323C87" w:rsidRDefault="00DC5952">
            <w:r w:rsidRPr="00323C87">
              <w:rPr>
                <w:rFonts w:eastAsia="Times New Roman"/>
                <w:sz w:val="24"/>
              </w:rPr>
              <w:t xml:space="preserve">Width/Height (ft):  </w:t>
            </w:r>
          </w:p>
          <w:p w14:paraId="3BB64966" w14:textId="77777777" w:rsidR="00632AA2" w:rsidRPr="00323C87" w:rsidRDefault="00DC5952">
            <w:pPr>
              <w:ind w:left="70"/>
            </w:pPr>
            <w:r w:rsidRPr="00323C87">
              <w:rPr>
                <w:rFonts w:eastAsia="Times New Roman"/>
                <w:sz w:val="24"/>
              </w:rPr>
              <w:t xml:space="preserve">410 x 584 mm (with Tsunami Hazard zone sign) </w:t>
            </w:r>
          </w:p>
        </w:tc>
      </w:tr>
      <w:tr w:rsidR="00632AA2" w:rsidRPr="00323C87" w14:paraId="0B011E9A" w14:textId="77777777">
        <w:trPr>
          <w:trHeight w:val="888"/>
        </w:trPr>
        <w:tc>
          <w:tcPr>
            <w:tcW w:w="0" w:type="auto"/>
            <w:vMerge/>
            <w:tcBorders>
              <w:top w:val="nil"/>
              <w:left w:val="single" w:sz="4" w:space="0" w:color="000000"/>
              <w:bottom w:val="nil"/>
              <w:right w:val="single" w:sz="4" w:space="0" w:color="000000"/>
            </w:tcBorders>
          </w:tcPr>
          <w:p w14:paraId="0E46F011" w14:textId="77777777" w:rsidR="00632AA2" w:rsidRPr="00323C87" w:rsidRDefault="00632AA2"/>
        </w:tc>
        <w:tc>
          <w:tcPr>
            <w:tcW w:w="0" w:type="auto"/>
            <w:vMerge/>
            <w:tcBorders>
              <w:top w:val="nil"/>
              <w:left w:val="single" w:sz="4" w:space="0" w:color="000000"/>
              <w:bottom w:val="nil"/>
              <w:right w:val="single" w:sz="4" w:space="0" w:color="000000"/>
            </w:tcBorders>
          </w:tcPr>
          <w:p w14:paraId="5274688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6DB17A0" w14:textId="77777777" w:rsidR="00632AA2" w:rsidRPr="00323C87" w:rsidRDefault="00DC5952">
            <w:pPr>
              <w:spacing w:line="252" w:lineRule="auto"/>
            </w:pPr>
            <w:r w:rsidRPr="00323C87">
              <w:rPr>
                <w:rFonts w:eastAsia="Times New Roman"/>
                <w:sz w:val="24"/>
              </w:rPr>
              <w:t xml:space="preserve">Materials (e.g. aluminum, plastic, or fiber glass):  </w:t>
            </w:r>
          </w:p>
          <w:p w14:paraId="2E263662" w14:textId="77777777" w:rsidR="00632AA2" w:rsidRPr="00323C87" w:rsidRDefault="00DC5952">
            <w:pPr>
              <w:ind w:left="21"/>
              <w:jc w:val="center"/>
            </w:pPr>
            <w:r w:rsidRPr="00323C87">
              <w:rPr>
                <w:rFonts w:eastAsia="Times New Roman"/>
                <w:sz w:val="24"/>
              </w:rPr>
              <w:t xml:space="preserve">Plastic and/or aluminum </w:t>
            </w:r>
          </w:p>
        </w:tc>
      </w:tr>
      <w:tr w:rsidR="00632AA2" w:rsidRPr="00323C87" w14:paraId="070F9DA9" w14:textId="77777777">
        <w:trPr>
          <w:trHeight w:val="890"/>
        </w:trPr>
        <w:tc>
          <w:tcPr>
            <w:tcW w:w="0" w:type="auto"/>
            <w:vMerge/>
            <w:tcBorders>
              <w:top w:val="nil"/>
              <w:left w:val="single" w:sz="4" w:space="0" w:color="000000"/>
              <w:bottom w:val="single" w:sz="4" w:space="0" w:color="000000"/>
              <w:right w:val="single" w:sz="4" w:space="0" w:color="000000"/>
            </w:tcBorders>
          </w:tcPr>
          <w:p w14:paraId="44FFBAFC"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1B5228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CF950E2" w14:textId="77777777" w:rsidR="00632AA2" w:rsidRPr="00323C87" w:rsidRDefault="00DC5952">
            <w:r w:rsidRPr="00323C87">
              <w:rPr>
                <w:rFonts w:eastAsia="Times New Roman"/>
                <w:sz w:val="24"/>
              </w:rPr>
              <w:t xml:space="preserve">Number of signs installed:  </w:t>
            </w:r>
          </w:p>
          <w:p w14:paraId="43A0B369" w14:textId="77777777" w:rsidR="00632AA2" w:rsidRPr="00323C87" w:rsidRDefault="00DC5952">
            <w:pPr>
              <w:ind w:left="22"/>
              <w:jc w:val="center"/>
            </w:pPr>
            <w:r w:rsidRPr="00323C87">
              <w:rPr>
                <w:rFonts w:eastAsia="Times New Roman"/>
                <w:sz w:val="24"/>
              </w:rPr>
              <w:t xml:space="preserve">Some installed in previous CaribeWave exercises </w:t>
            </w:r>
          </w:p>
        </w:tc>
      </w:tr>
      <w:tr w:rsidR="00632AA2" w:rsidRPr="00323C87" w14:paraId="256A2E7F"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7D20200D" w14:textId="77777777" w:rsidR="00632AA2" w:rsidRPr="00323C87" w:rsidRDefault="00DC5952">
            <w:pPr>
              <w:ind w:left="70"/>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47A93C0" w14:textId="77777777" w:rsidR="00632AA2" w:rsidRPr="00323C87" w:rsidRDefault="00DC5952">
            <w:pPr>
              <w:ind w:left="16"/>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7D82FE7E" w14:textId="77777777" w:rsidR="00632AA2" w:rsidRPr="00323C87" w:rsidRDefault="00DC5952">
            <w:r w:rsidRPr="00323C87">
              <w:rPr>
                <w:rFonts w:eastAsia="Times New Roman"/>
                <w:sz w:val="24"/>
              </w:rPr>
              <w:t xml:space="preserve">Width/Height (ft): </w:t>
            </w:r>
          </w:p>
        </w:tc>
      </w:tr>
      <w:tr w:rsidR="00632AA2" w:rsidRPr="00323C87" w14:paraId="159C190D" w14:textId="77777777">
        <w:trPr>
          <w:trHeight w:val="595"/>
        </w:trPr>
        <w:tc>
          <w:tcPr>
            <w:tcW w:w="0" w:type="auto"/>
            <w:vMerge/>
            <w:tcBorders>
              <w:top w:val="nil"/>
              <w:left w:val="single" w:sz="4" w:space="0" w:color="000000"/>
              <w:bottom w:val="nil"/>
              <w:right w:val="single" w:sz="4" w:space="0" w:color="000000"/>
            </w:tcBorders>
          </w:tcPr>
          <w:p w14:paraId="75868863" w14:textId="77777777" w:rsidR="00632AA2" w:rsidRPr="00323C87" w:rsidRDefault="00632AA2"/>
        </w:tc>
        <w:tc>
          <w:tcPr>
            <w:tcW w:w="0" w:type="auto"/>
            <w:vMerge/>
            <w:tcBorders>
              <w:top w:val="nil"/>
              <w:left w:val="single" w:sz="4" w:space="0" w:color="000000"/>
              <w:bottom w:val="nil"/>
              <w:right w:val="single" w:sz="4" w:space="0" w:color="000000"/>
            </w:tcBorders>
          </w:tcPr>
          <w:p w14:paraId="452B3E6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705690F" w14:textId="77777777" w:rsidR="00632AA2" w:rsidRPr="00323C87" w:rsidRDefault="00DC5952">
            <w:r w:rsidRPr="00323C87">
              <w:rPr>
                <w:rFonts w:eastAsia="Times New Roman"/>
                <w:sz w:val="24"/>
              </w:rPr>
              <w:t xml:space="preserve">Materials (e.g. aluminum, plastic, or fiber glass): </w:t>
            </w:r>
          </w:p>
        </w:tc>
      </w:tr>
      <w:tr w:rsidR="00632AA2" w:rsidRPr="00323C87" w14:paraId="21F0D0CC" w14:textId="77777777">
        <w:trPr>
          <w:trHeight w:val="305"/>
        </w:trPr>
        <w:tc>
          <w:tcPr>
            <w:tcW w:w="0" w:type="auto"/>
            <w:vMerge/>
            <w:tcBorders>
              <w:top w:val="nil"/>
              <w:left w:val="single" w:sz="4" w:space="0" w:color="000000"/>
              <w:bottom w:val="single" w:sz="4" w:space="0" w:color="000000"/>
              <w:right w:val="single" w:sz="4" w:space="0" w:color="000000"/>
            </w:tcBorders>
          </w:tcPr>
          <w:p w14:paraId="2079CED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C00835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ABA8E45" w14:textId="77777777" w:rsidR="00632AA2" w:rsidRPr="00323C87" w:rsidRDefault="00DC5952">
            <w:r w:rsidRPr="00323C87">
              <w:rPr>
                <w:rFonts w:eastAsia="Times New Roman"/>
                <w:sz w:val="24"/>
              </w:rPr>
              <w:t xml:space="preserve">Number of signs installed: </w:t>
            </w:r>
          </w:p>
        </w:tc>
      </w:tr>
      <w:tr w:rsidR="00632AA2" w:rsidRPr="00323C87" w14:paraId="1FD7B8E6" w14:textId="77777777">
        <w:trPr>
          <w:trHeight w:val="888"/>
        </w:trPr>
        <w:tc>
          <w:tcPr>
            <w:tcW w:w="14486" w:type="dxa"/>
            <w:gridSpan w:val="3"/>
            <w:tcBorders>
              <w:top w:val="single" w:sz="4" w:space="0" w:color="000000"/>
              <w:left w:val="single" w:sz="4" w:space="0" w:color="000000"/>
              <w:bottom w:val="single" w:sz="4" w:space="0" w:color="000000"/>
              <w:right w:val="single" w:sz="4" w:space="0" w:color="000000"/>
            </w:tcBorders>
          </w:tcPr>
          <w:p w14:paraId="2E86F2E2" w14:textId="77777777" w:rsidR="00632AA2" w:rsidRPr="002526A5" w:rsidRDefault="00DC5952">
            <w:pPr>
              <w:ind w:left="21"/>
              <w:jc w:val="center"/>
              <w:rPr>
                <w:lang w:val="fr-FR"/>
              </w:rPr>
            </w:pPr>
            <w:r w:rsidRPr="002526A5">
              <w:rPr>
                <w:rFonts w:eastAsia="Times New Roman"/>
                <w:sz w:val="24"/>
                <w:lang w:val="fr-FR"/>
              </w:rPr>
              <w:t xml:space="preserve">Member State/Territory Contact Information </w:t>
            </w:r>
          </w:p>
          <w:p w14:paraId="0A209A9A" w14:textId="77777777" w:rsidR="00632AA2" w:rsidRPr="00323C87" w:rsidRDefault="00DC5952">
            <w:r w:rsidRPr="002526A5">
              <w:rPr>
                <w:rFonts w:eastAsia="Times New Roman"/>
                <w:sz w:val="24"/>
                <w:lang w:val="fr-FR"/>
              </w:rPr>
              <w:t xml:space="preserve">TNC: Geosciences Environnement Toulouse, Dr. Valérie Clouard. Tel: +33561332907, mobile: +33612816070, email: </w:t>
            </w:r>
            <w:r w:rsidRPr="002526A5">
              <w:rPr>
                <w:rFonts w:eastAsia="Times New Roman"/>
                <w:color w:val="0563C1"/>
                <w:sz w:val="24"/>
                <w:u w:val="single" w:color="0563C1"/>
                <w:lang w:val="fr-FR"/>
              </w:rPr>
              <w:t>valerie.clouard@get.omp.eu</w:t>
            </w:r>
            <w:r w:rsidRPr="002526A5">
              <w:rPr>
                <w:rFonts w:eastAsia="Times New Roman"/>
                <w:color w:val="0563C1"/>
                <w:sz w:val="24"/>
                <w:lang w:val="fr-FR"/>
              </w:rPr>
              <w:t xml:space="preserve"> </w:t>
            </w:r>
            <w:r w:rsidRPr="002526A5">
              <w:rPr>
                <w:rFonts w:eastAsia="Times New Roman"/>
                <w:sz w:val="24"/>
                <w:lang w:val="fr-FR"/>
              </w:rPr>
              <w:t xml:space="preserve">Tsunami Advisor: LCL Patrick Tyburn (Service départamental d’Incendie et de Secours). </w:t>
            </w:r>
            <w:r w:rsidRPr="00323C87">
              <w:rPr>
                <w:rFonts w:eastAsia="Times New Roman"/>
                <w:sz w:val="24"/>
              </w:rPr>
              <w:t xml:space="preserve">E-mail: </w:t>
            </w:r>
            <w:r w:rsidRPr="00323C87">
              <w:rPr>
                <w:rFonts w:eastAsia="Times New Roman"/>
                <w:color w:val="0563C1"/>
                <w:sz w:val="24"/>
                <w:u w:val="single" w:color="0563C1"/>
              </w:rPr>
              <w:t>directeur@sdis972.fr</w:t>
            </w:r>
            <w:r w:rsidRPr="00323C87">
              <w:rPr>
                <w:rFonts w:eastAsia="Times New Roman"/>
                <w:sz w:val="24"/>
              </w:rPr>
              <w:t xml:space="preserve"> </w:t>
            </w:r>
          </w:p>
        </w:tc>
      </w:tr>
      <w:tr w:rsidR="00632AA2" w:rsidRPr="00323C87" w14:paraId="7D6CFCCD" w14:textId="77777777">
        <w:trPr>
          <w:trHeight w:val="2647"/>
        </w:trPr>
        <w:tc>
          <w:tcPr>
            <w:tcW w:w="14486" w:type="dxa"/>
            <w:gridSpan w:val="3"/>
            <w:tcBorders>
              <w:top w:val="single" w:sz="4" w:space="0" w:color="000000"/>
              <w:left w:val="single" w:sz="4" w:space="0" w:color="000000"/>
              <w:bottom w:val="single" w:sz="4" w:space="0" w:color="000000"/>
              <w:right w:val="single" w:sz="4" w:space="0" w:color="000000"/>
            </w:tcBorders>
          </w:tcPr>
          <w:p w14:paraId="31DD16D0" w14:textId="77777777" w:rsidR="00632AA2" w:rsidRPr="00323C87" w:rsidRDefault="00DC5952">
            <w:pPr>
              <w:spacing w:after="8"/>
            </w:pPr>
            <w:r w:rsidRPr="00323C87">
              <w:rPr>
                <w:rFonts w:eastAsia="Times New Roman"/>
                <w:sz w:val="24"/>
              </w:rPr>
              <w:t xml:space="preserve">Notes/Comments:  </w:t>
            </w:r>
          </w:p>
          <w:p w14:paraId="09C0F971" w14:textId="2D0F1DFE" w:rsidR="00632AA2" w:rsidRPr="00323C87" w:rsidRDefault="00DC5952">
            <w:pPr>
              <w:numPr>
                <w:ilvl w:val="0"/>
                <w:numId w:val="7"/>
              </w:numPr>
              <w:spacing w:after="8"/>
              <w:ind w:hanging="360"/>
            </w:pPr>
            <w:r w:rsidRPr="00323C87">
              <w:rPr>
                <w:rFonts w:eastAsia="Times New Roman"/>
                <w:sz w:val="24"/>
              </w:rPr>
              <w:t xml:space="preserve">Corresponding documentation available </w:t>
            </w:r>
            <w:hyperlink r:id="rId92" w:history="1">
              <w:r w:rsidRPr="00D6038A">
                <w:rPr>
                  <w:rStyle w:val="Hyperlink"/>
                  <w:rFonts w:eastAsia="Times New Roman"/>
                  <w:sz w:val="24"/>
                  <w:highlight w:val="green"/>
                </w:rPr>
                <w:t>here</w:t>
              </w:r>
            </w:hyperlink>
            <w:r w:rsidRPr="00D6038A">
              <w:rPr>
                <w:rFonts w:eastAsia="Times New Roman"/>
                <w:sz w:val="24"/>
                <w:highlight w:val="green"/>
              </w:rPr>
              <w:t>.</w:t>
            </w:r>
            <w:r w:rsidRPr="00323C87">
              <w:rPr>
                <w:rFonts w:eastAsia="Times New Roman"/>
                <w:sz w:val="24"/>
              </w:rPr>
              <w:t xml:space="preserve"> </w:t>
            </w:r>
          </w:p>
          <w:p w14:paraId="4B2E094A" w14:textId="77777777" w:rsidR="00632AA2" w:rsidRPr="00323C87" w:rsidRDefault="00DC5952">
            <w:pPr>
              <w:numPr>
                <w:ilvl w:val="0"/>
                <w:numId w:val="7"/>
              </w:numPr>
              <w:spacing w:after="8"/>
              <w:ind w:hanging="360"/>
            </w:pPr>
            <w:r w:rsidRPr="00323C87">
              <w:rPr>
                <w:rFonts w:eastAsia="Times New Roman"/>
                <w:color w:val="0563C1"/>
                <w:sz w:val="24"/>
                <w:u w:val="single" w:color="0563C1"/>
              </w:rPr>
              <w:t>mathieu.peroche@gmail.com</w:t>
            </w:r>
            <w:r w:rsidRPr="00323C87">
              <w:rPr>
                <w:rFonts w:eastAsia="Times New Roman"/>
                <w:sz w:val="24"/>
              </w:rPr>
              <w:t xml:space="preserve"> was the initial survey respondent. </w:t>
            </w:r>
          </w:p>
          <w:p w14:paraId="40274049" w14:textId="77777777" w:rsidR="00632AA2" w:rsidRPr="00323C87" w:rsidRDefault="00DC5952">
            <w:pPr>
              <w:numPr>
                <w:ilvl w:val="0"/>
                <w:numId w:val="7"/>
              </w:numPr>
              <w:spacing w:after="2" w:line="252" w:lineRule="auto"/>
              <w:ind w:hanging="360"/>
            </w:pPr>
            <w:r w:rsidRPr="00323C87">
              <w:rPr>
                <w:rFonts w:eastAsia="Times New Roman"/>
                <w:sz w:val="24"/>
              </w:rPr>
              <w:t xml:space="preserve">The 2020 response states: “Answers written in this form only reflect the progress in terms of tsunami risk prevention at the French West Indies level (Martinique, Guadeloupe, Saint-Martin and Saint-Barthélemy). Discussions with the national level are frequent especially with the civil security and the CENALT (west Mediterranean tsunami alert center - http://www.info-tsunami.fr/). An official report from the </w:t>
            </w:r>
          </w:p>
          <w:p w14:paraId="3CDA19A5" w14:textId="77777777" w:rsidR="00632AA2" w:rsidRPr="00323C87" w:rsidRDefault="00DC5952">
            <w:pPr>
              <w:spacing w:after="8"/>
              <w:ind w:left="720"/>
            </w:pPr>
            <w:r w:rsidRPr="00323C87">
              <w:rPr>
                <w:rFonts w:eastAsia="Times New Roman"/>
                <w:sz w:val="24"/>
              </w:rPr>
              <w:t xml:space="preserve">Ministry of the Interior (February 2019) mentions the above signage as the one to be installed in Metropolitan France.” </w:t>
            </w:r>
          </w:p>
          <w:p w14:paraId="1616A2B7" w14:textId="508AE972" w:rsidR="00632AA2" w:rsidRPr="00323C87" w:rsidRDefault="00DC5952">
            <w:pPr>
              <w:numPr>
                <w:ilvl w:val="0"/>
                <w:numId w:val="7"/>
              </w:numPr>
              <w:ind w:hanging="360"/>
            </w:pPr>
            <w:r w:rsidRPr="00323C87">
              <w:rPr>
                <w:rFonts w:eastAsia="Times New Roman"/>
                <w:sz w:val="24"/>
              </w:rPr>
              <w:t>In 2023 ITIC-CAR made updates to the Member State/Territory Contact Information (based on the document “NTWC, TNC, and TWFP for the EWS Caribbean Member States and Territories</w:t>
            </w:r>
            <w:r w:rsidR="008952C5" w:rsidRPr="00323C87">
              <w:rPr>
                <w:rFonts w:eastAsia="Times New Roman"/>
                <w:sz w:val="24"/>
              </w:rPr>
              <w:t>).</w:t>
            </w:r>
          </w:p>
        </w:tc>
      </w:tr>
    </w:tbl>
    <w:p w14:paraId="592B38C3" w14:textId="77777777" w:rsidR="00632AA2" w:rsidRPr="00323C87" w:rsidRDefault="00DC5952">
      <w:pPr>
        <w:spacing w:after="174"/>
        <w:jc w:val="both"/>
      </w:pPr>
      <w:r w:rsidRPr="00323C87">
        <w:rPr>
          <w:rFonts w:eastAsia="Times New Roman"/>
          <w:sz w:val="24"/>
        </w:rPr>
        <w:t xml:space="preserve"> </w:t>
      </w:r>
    </w:p>
    <w:p w14:paraId="6A2D6714" w14:textId="77777777" w:rsidR="00632AA2" w:rsidRPr="00323C87" w:rsidRDefault="00DC5952">
      <w:pPr>
        <w:spacing w:after="177"/>
        <w:jc w:val="both"/>
      </w:pPr>
      <w:r w:rsidRPr="00323C87">
        <w:rPr>
          <w:rFonts w:eastAsia="Times New Roman"/>
          <w:sz w:val="24"/>
        </w:rPr>
        <w:t xml:space="preserve"> </w:t>
      </w:r>
    </w:p>
    <w:p w14:paraId="6AD86D17" w14:textId="77777777" w:rsidR="00632AA2" w:rsidRPr="00323C87" w:rsidRDefault="00DC5952">
      <w:pPr>
        <w:spacing w:after="174"/>
        <w:jc w:val="both"/>
      </w:pPr>
      <w:r w:rsidRPr="00323C87">
        <w:rPr>
          <w:rFonts w:eastAsia="Times New Roman"/>
          <w:sz w:val="24"/>
        </w:rPr>
        <w:t xml:space="preserve"> </w:t>
      </w:r>
    </w:p>
    <w:p w14:paraId="0BDDEABE" w14:textId="77777777" w:rsidR="00632AA2" w:rsidRPr="00323C87" w:rsidRDefault="00DC5952">
      <w:pPr>
        <w:spacing w:after="177"/>
        <w:jc w:val="both"/>
      </w:pPr>
      <w:r w:rsidRPr="00323C87">
        <w:rPr>
          <w:rFonts w:eastAsia="Times New Roman"/>
          <w:sz w:val="24"/>
        </w:rPr>
        <w:t xml:space="preserve"> </w:t>
      </w:r>
    </w:p>
    <w:p w14:paraId="5B833757" w14:textId="77777777" w:rsidR="00632AA2" w:rsidRPr="00323C87" w:rsidRDefault="00DC5952">
      <w:pPr>
        <w:spacing w:after="174"/>
        <w:jc w:val="both"/>
      </w:pPr>
      <w:r w:rsidRPr="00323C87">
        <w:rPr>
          <w:rFonts w:eastAsia="Times New Roman"/>
          <w:sz w:val="24"/>
        </w:rPr>
        <w:t xml:space="preserve"> </w:t>
      </w:r>
    </w:p>
    <w:p w14:paraId="6616D88A" w14:textId="6EFEB81B" w:rsidR="00632AA2" w:rsidRPr="00323C87" w:rsidRDefault="00DC5952" w:rsidP="00A40508">
      <w:pPr>
        <w:spacing w:after="174"/>
        <w:jc w:val="both"/>
      </w:pPr>
      <w:r w:rsidRPr="00323C87">
        <w:rPr>
          <w:rFonts w:eastAsia="Times New Roman"/>
          <w:sz w:val="24"/>
        </w:rPr>
        <w:t xml:space="preserve"> </w:t>
      </w:r>
    </w:p>
    <w:tbl>
      <w:tblPr>
        <w:tblStyle w:val="TableGrid"/>
        <w:tblW w:w="14486" w:type="dxa"/>
        <w:tblInd w:w="5" w:type="dxa"/>
        <w:tblCellMar>
          <w:top w:w="29" w:type="dxa"/>
          <w:left w:w="108" w:type="dxa"/>
          <w:right w:w="70" w:type="dxa"/>
        </w:tblCellMar>
        <w:tblLook w:val="04A0" w:firstRow="1" w:lastRow="0" w:firstColumn="1" w:lastColumn="0" w:noHBand="0" w:noVBand="1"/>
      </w:tblPr>
      <w:tblGrid>
        <w:gridCol w:w="6026"/>
        <w:gridCol w:w="3509"/>
        <w:gridCol w:w="4951"/>
      </w:tblGrid>
      <w:tr w:rsidR="00632AA2" w:rsidRPr="00323C87" w14:paraId="1E8C9CBA"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157E04D8" w14:textId="77777777" w:rsidR="00632AA2" w:rsidRPr="00323C87" w:rsidRDefault="00DC5952">
            <w:pPr>
              <w:ind w:left="63"/>
              <w:jc w:val="center"/>
            </w:pPr>
            <w:r w:rsidRPr="00323C87">
              <w:rPr>
                <w:rFonts w:eastAsia="Times New Roman"/>
                <w:sz w:val="28"/>
              </w:rPr>
              <w:lastRenderedPageBreak/>
              <w:t xml:space="preserve">Grenada </w:t>
            </w:r>
          </w:p>
        </w:tc>
      </w:tr>
      <w:tr w:rsidR="00632AA2" w:rsidRPr="00323C87" w14:paraId="6131C771" w14:textId="77777777">
        <w:trPr>
          <w:trHeight w:val="305"/>
        </w:trPr>
        <w:tc>
          <w:tcPr>
            <w:tcW w:w="6026" w:type="dxa"/>
            <w:tcBorders>
              <w:top w:val="single" w:sz="4" w:space="0" w:color="000000"/>
              <w:left w:val="single" w:sz="4" w:space="0" w:color="000000"/>
              <w:bottom w:val="single" w:sz="4" w:space="0" w:color="000000"/>
              <w:right w:val="single" w:sz="4" w:space="0" w:color="000000"/>
            </w:tcBorders>
          </w:tcPr>
          <w:p w14:paraId="13653F46" w14:textId="77777777" w:rsidR="00632AA2" w:rsidRPr="00323C87" w:rsidRDefault="00DC5952">
            <w:pPr>
              <w:ind w:right="34"/>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2E3920A5" w14:textId="77777777" w:rsidR="00632AA2" w:rsidRPr="00323C87" w:rsidRDefault="00DC5952">
            <w:pPr>
              <w:ind w:right="39"/>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60A626F7" w14:textId="77777777" w:rsidR="00632AA2" w:rsidRPr="00323C87" w:rsidRDefault="00DC5952">
            <w:pPr>
              <w:ind w:right="30"/>
              <w:jc w:val="center"/>
            </w:pPr>
            <w:r w:rsidRPr="00323C87">
              <w:rPr>
                <w:rFonts w:eastAsia="Times New Roman"/>
                <w:sz w:val="24"/>
              </w:rPr>
              <w:t xml:space="preserve">General Information </w:t>
            </w:r>
          </w:p>
        </w:tc>
      </w:tr>
      <w:tr w:rsidR="00632AA2" w:rsidRPr="00323C87" w14:paraId="362C3C5E" w14:textId="77777777">
        <w:trPr>
          <w:trHeight w:val="720"/>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DBD219A" w14:textId="77777777" w:rsidR="00632AA2" w:rsidRPr="00323C87" w:rsidRDefault="00DC5952">
            <w:pPr>
              <w:ind w:left="38"/>
              <w:jc w:val="center"/>
            </w:pPr>
            <w:r w:rsidRPr="00323C87">
              <w:rPr>
                <w:noProof/>
              </w:rPr>
              <w:drawing>
                <wp:inline distT="0" distB="0" distL="0" distR="0" wp14:anchorId="6A3DEFB0" wp14:editId="652132EA">
                  <wp:extent cx="1292352" cy="1377696"/>
                  <wp:effectExtent l="0" t="0" r="0" b="0"/>
                  <wp:docPr id="2548" name="Picture 2548"/>
                  <wp:cNvGraphicFramePr/>
                  <a:graphic xmlns:a="http://schemas.openxmlformats.org/drawingml/2006/main">
                    <a:graphicData uri="http://schemas.openxmlformats.org/drawingml/2006/picture">
                      <pic:pic xmlns:pic="http://schemas.openxmlformats.org/drawingml/2006/picture">
                        <pic:nvPicPr>
                          <pic:cNvPr id="2548" name="Picture 2548"/>
                          <pic:cNvPicPr/>
                        </pic:nvPicPr>
                        <pic:blipFill>
                          <a:blip r:embed="rId93"/>
                          <a:stretch>
                            <a:fillRect/>
                          </a:stretch>
                        </pic:blipFill>
                        <pic:spPr>
                          <a:xfrm>
                            <a:off x="0" y="0"/>
                            <a:ext cx="1292352"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BBEEBD5" w14:textId="77777777" w:rsidR="00632AA2" w:rsidRPr="00323C87" w:rsidRDefault="00DC5952">
            <w:pPr>
              <w:ind w:right="41"/>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166A30E2" w14:textId="77777777" w:rsidR="00632AA2" w:rsidRPr="00323C87" w:rsidRDefault="00DC5952">
            <w:r w:rsidRPr="00323C87">
              <w:rPr>
                <w:rFonts w:eastAsia="Times New Roman"/>
                <w:sz w:val="24"/>
              </w:rPr>
              <w:t xml:space="preserve">Width/Height (ft):  </w:t>
            </w:r>
          </w:p>
          <w:p w14:paraId="02E2142A" w14:textId="77777777" w:rsidR="00632AA2" w:rsidRPr="00323C87" w:rsidRDefault="00DC5952">
            <w:pPr>
              <w:ind w:right="41"/>
              <w:jc w:val="center"/>
            </w:pPr>
            <w:r w:rsidRPr="00323C87">
              <w:rPr>
                <w:rFonts w:eastAsia="Times New Roman"/>
                <w:sz w:val="24"/>
              </w:rPr>
              <w:t xml:space="preserve">24” x 24” </w:t>
            </w:r>
          </w:p>
        </w:tc>
      </w:tr>
      <w:tr w:rsidR="00632AA2" w:rsidRPr="00323C87" w14:paraId="07AFC442" w14:textId="77777777">
        <w:trPr>
          <w:trHeight w:val="888"/>
        </w:trPr>
        <w:tc>
          <w:tcPr>
            <w:tcW w:w="0" w:type="auto"/>
            <w:vMerge/>
            <w:tcBorders>
              <w:top w:val="nil"/>
              <w:left w:val="single" w:sz="4" w:space="0" w:color="000000"/>
              <w:bottom w:val="nil"/>
              <w:right w:val="single" w:sz="4" w:space="0" w:color="000000"/>
            </w:tcBorders>
          </w:tcPr>
          <w:p w14:paraId="5A14A2F6" w14:textId="77777777" w:rsidR="00632AA2" w:rsidRPr="00323C87" w:rsidRDefault="00632AA2"/>
        </w:tc>
        <w:tc>
          <w:tcPr>
            <w:tcW w:w="0" w:type="auto"/>
            <w:vMerge/>
            <w:tcBorders>
              <w:top w:val="nil"/>
              <w:left w:val="single" w:sz="4" w:space="0" w:color="000000"/>
              <w:bottom w:val="nil"/>
              <w:right w:val="single" w:sz="4" w:space="0" w:color="000000"/>
            </w:tcBorders>
          </w:tcPr>
          <w:p w14:paraId="64BCACC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53D4056" w14:textId="77777777" w:rsidR="00632AA2" w:rsidRPr="00323C87" w:rsidRDefault="00DC5952">
            <w:pPr>
              <w:spacing w:line="252" w:lineRule="auto"/>
            </w:pPr>
            <w:r w:rsidRPr="00323C87">
              <w:rPr>
                <w:rFonts w:eastAsia="Times New Roman"/>
                <w:sz w:val="24"/>
              </w:rPr>
              <w:t xml:space="preserve">Materials (e.g. aluminum, plastic, or fiber glass):  </w:t>
            </w:r>
          </w:p>
          <w:p w14:paraId="09D9E841" w14:textId="77777777" w:rsidR="00632AA2" w:rsidRPr="00323C87" w:rsidRDefault="00DC5952">
            <w:pPr>
              <w:ind w:right="38"/>
              <w:jc w:val="center"/>
            </w:pPr>
            <w:r w:rsidRPr="00323C87">
              <w:rPr>
                <w:rFonts w:eastAsia="Times New Roman"/>
                <w:sz w:val="24"/>
              </w:rPr>
              <w:t xml:space="preserve">PVC Foam Board </w:t>
            </w:r>
          </w:p>
        </w:tc>
      </w:tr>
      <w:tr w:rsidR="00632AA2" w:rsidRPr="00323C87" w14:paraId="2BAAF824" w14:textId="77777777">
        <w:trPr>
          <w:trHeight w:val="622"/>
        </w:trPr>
        <w:tc>
          <w:tcPr>
            <w:tcW w:w="0" w:type="auto"/>
            <w:vMerge/>
            <w:tcBorders>
              <w:top w:val="nil"/>
              <w:left w:val="single" w:sz="4" w:space="0" w:color="000000"/>
              <w:bottom w:val="single" w:sz="4" w:space="0" w:color="000000"/>
              <w:right w:val="single" w:sz="4" w:space="0" w:color="000000"/>
            </w:tcBorders>
          </w:tcPr>
          <w:p w14:paraId="7D08C5C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4977CA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2957F69" w14:textId="77777777" w:rsidR="00632AA2" w:rsidRPr="00323C87" w:rsidRDefault="00DC5952">
            <w:r w:rsidRPr="00323C87">
              <w:rPr>
                <w:rFonts w:eastAsia="Times New Roman"/>
                <w:sz w:val="24"/>
              </w:rPr>
              <w:t xml:space="preserve">Number of signs installed:  </w:t>
            </w:r>
          </w:p>
          <w:p w14:paraId="4C45C532" w14:textId="77777777" w:rsidR="00632AA2" w:rsidRPr="00323C87" w:rsidRDefault="00DC5952">
            <w:pPr>
              <w:ind w:left="58"/>
            </w:pPr>
            <w:r w:rsidRPr="00323C87">
              <w:rPr>
                <w:rFonts w:eastAsia="Times New Roman"/>
                <w:sz w:val="24"/>
              </w:rPr>
              <w:t xml:space="preserve">Carriacou &amp; Petite Martinique 27, St. Patrick 16 </w:t>
            </w:r>
          </w:p>
        </w:tc>
      </w:tr>
      <w:tr w:rsidR="00632AA2" w:rsidRPr="00323C87" w14:paraId="7E25E00C"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58FE42E9" w14:textId="77777777" w:rsidR="00632AA2" w:rsidRPr="00323C87" w:rsidRDefault="00DC5952">
            <w:pPr>
              <w:ind w:left="14"/>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D59C993"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6896D994" w14:textId="77777777" w:rsidR="00632AA2" w:rsidRPr="00323C87" w:rsidRDefault="00DC5952">
            <w:r w:rsidRPr="00323C87">
              <w:rPr>
                <w:rFonts w:eastAsia="Times New Roman"/>
                <w:sz w:val="24"/>
              </w:rPr>
              <w:t xml:space="preserve">Width/Height (ft): </w:t>
            </w:r>
          </w:p>
        </w:tc>
      </w:tr>
      <w:tr w:rsidR="00632AA2" w:rsidRPr="00323C87" w14:paraId="72C67936" w14:textId="77777777">
        <w:trPr>
          <w:trHeight w:val="595"/>
        </w:trPr>
        <w:tc>
          <w:tcPr>
            <w:tcW w:w="0" w:type="auto"/>
            <w:vMerge/>
            <w:tcBorders>
              <w:top w:val="nil"/>
              <w:left w:val="single" w:sz="4" w:space="0" w:color="000000"/>
              <w:bottom w:val="nil"/>
              <w:right w:val="single" w:sz="4" w:space="0" w:color="000000"/>
            </w:tcBorders>
          </w:tcPr>
          <w:p w14:paraId="0E113209" w14:textId="77777777" w:rsidR="00632AA2" w:rsidRPr="00323C87" w:rsidRDefault="00632AA2"/>
        </w:tc>
        <w:tc>
          <w:tcPr>
            <w:tcW w:w="0" w:type="auto"/>
            <w:vMerge/>
            <w:tcBorders>
              <w:top w:val="nil"/>
              <w:left w:val="single" w:sz="4" w:space="0" w:color="000000"/>
              <w:bottom w:val="nil"/>
              <w:right w:val="single" w:sz="4" w:space="0" w:color="000000"/>
            </w:tcBorders>
          </w:tcPr>
          <w:p w14:paraId="44B9388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0BB0BF5" w14:textId="77777777" w:rsidR="00632AA2" w:rsidRPr="00323C87" w:rsidRDefault="00DC5952">
            <w:r w:rsidRPr="00323C87">
              <w:rPr>
                <w:rFonts w:eastAsia="Times New Roman"/>
                <w:sz w:val="24"/>
              </w:rPr>
              <w:t xml:space="preserve">Materials (e.g. aluminum, plastic, or fiber glass): </w:t>
            </w:r>
          </w:p>
        </w:tc>
      </w:tr>
      <w:tr w:rsidR="00632AA2" w:rsidRPr="00323C87" w14:paraId="0D9194C2" w14:textId="77777777">
        <w:trPr>
          <w:trHeight w:val="305"/>
        </w:trPr>
        <w:tc>
          <w:tcPr>
            <w:tcW w:w="0" w:type="auto"/>
            <w:vMerge/>
            <w:tcBorders>
              <w:top w:val="nil"/>
              <w:left w:val="single" w:sz="4" w:space="0" w:color="000000"/>
              <w:bottom w:val="single" w:sz="4" w:space="0" w:color="000000"/>
              <w:right w:val="single" w:sz="4" w:space="0" w:color="000000"/>
            </w:tcBorders>
          </w:tcPr>
          <w:p w14:paraId="43250A32"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F050A7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F702D94" w14:textId="77777777" w:rsidR="00632AA2" w:rsidRPr="00323C87" w:rsidRDefault="00DC5952">
            <w:r w:rsidRPr="00323C87">
              <w:rPr>
                <w:rFonts w:eastAsia="Times New Roman"/>
                <w:sz w:val="24"/>
              </w:rPr>
              <w:t xml:space="preserve">Number of signs installed:  </w:t>
            </w:r>
          </w:p>
        </w:tc>
      </w:tr>
      <w:tr w:rsidR="00632AA2" w:rsidRPr="00323C87" w14:paraId="10E4F6C1"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2504920C" w14:textId="77777777" w:rsidR="00632AA2" w:rsidRPr="00323C87" w:rsidRDefault="00DC5952">
            <w:pPr>
              <w:ind w:right="715"/>
              <w:jc w:val="right"/>
            </w:pPr>
            <w:r w:rsidRPr="00323C87">
              <w:rPr>
                <w:noProof/>
              </w:rPr>
              <w:drawing>
                <wp:inline distT="0" distB="0" distL="0" distR="0" wp14:anchorId="45AB1E23" wp14:editId="50B00A77">
                  <wp:extent cx="2731008" cy="1377696"/>
                  <wp:effectExtent l="0" t="0" r="0" b="0"/>
                  <wp:docPr id="2551" name="Picture 2551"/>
                  <wp:cNvGraphicFramePr/>
                  <a:graphic xmlns:a="http://schemas.openxmlformats.org/drawingml/2006/main">
                    <a:graphicData uri="http://schemas.openxmlformats.org/drawingml/2006/picture">
                      <pic:pic xmlns:pic="http://schemas.openxmlformats.org/drawingml/2006/picture">
                        <pic:nvPicPr>
                          <pic:cNvPr id="2551" name="Picture 2551"/>
                          <pic:cNvPicPr/>
                        </pic:nvPicPr>
                        <pic:blipFill>
                          <a:blip r:embed="rId94"/>
                          <a:stretch>
                            <a:fillRect/>
                          </a:stretch>
                        </pic:blipFill>
                        <pic:spPr>
                          <a:xfrm>
                            <a:off x="0" y="0"/>
                            <a:ext cx="2731008"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B639959" w14:textId="77777777" w:rsidR="00632AA2" w:rsidRPr="00323C87" w:rsidRDefault="00DC5952">
            <w:pPr>
              <w:ind w:right="42"/>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76FEADA4" w14:textId="77777777" w:rsidR="00632AA2" w:rsidRPr="00323C87" w:rsidRDefault="00DC5952">
            <w:r w:rsidRPr="00323C87">
              <w:rPr>
                <w:rFonts w:eastAsia="Times New Roman"/>
                <w:sz w:val="24"/>
              </w:rPr>
              <w:t xml:space="preserve">Width/Height (ft):  </w:t>
            </w:r>
          </w:p>
          <w:p w14:paraId="23586344" w14:textId="77777777" w:rsidR="00632AA2" w:rsidRPr="00323C87" w:rsidRDefault="00DC5952">
            <w:pPr>
              <w:ind w:right="38"/>
              <w:jc w:val="center"/>
            </w:pPr>
            <w:r w:rsidRPr="00323C87">
              <w:rPr>
                <w:rFonts w:eastAsia="Times New Roman"/>
                <w:sz w:val="24"/>
              </w:rPr>
              <w:t xml:space="preserve">14.5"x 24" </w:t>
            </w:r>
          </w:p>
        </w:tc>
      </w:tr>
      <w:tr w:rsidR="00632AA2" w:rsidRPr="00323C87" w14:paraId="4C74EB29" w14:textId="77777777">
        <w:trPr>
          <w:trHeight w:val="888"/>
        </w:trPr>
        <w:tc>
          <w:tcPr>
            <w:tcW w:w="0" w:type="auto"/>
            <w:vMerge/>
            <w:tcBorders>
              <w:top w:val="nil"/>
              <w:left w:val="single" w:sz="4" w:space="0" w:color="000000"/>
              <w:bottom w:val="nil"/>
              <w:right w:val="single" w:sz="4" w:space="0" w:color="000000"/>
            </w:tcBorders>
          </w:tcPr>
          <w:p w14:paraId="3ADB15CB" w14:textId="77777777" w:rsidR="00632AA2" w:rsidRPr="00323C87" w:rsidRDefault="00632AA2"/>
        </w:tc>
        <w:tc>
          <w:tcPr>
            <w:tcW w:w="0" w:type="auto"/>
            <w:vMerge/>
            <w:tcBorders>
              <w:top w:val="nil"/>
              <w:left w:val="single" w:sz="4" w:space="0" w:color="000000"/>
              <w:bottom w:val="nil"/>
              <w:right w:val="single" w:sz="4" w:space="0" w:color="000000"/>
            </w:tcBorders>
          </w:tcPr>
          <w:p w14:paraId="01DFD1C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27EBE1F" w14:textId="77777777" w:rsidR="00632AA2" w:rsidRPr="00323C87" w:rsidRDefault="00DC5952">
            <w:pPr>
              <w:spacing w:line="252" w:lineRule="auto"/>
            </w:pPr>
            <w:r w:rsidRPr="00323C87">
              <w:rPr>
                <w:rFonts w:eastAsia="Times New Roman"/>
                <w:sz w:val="24"/>
              </w:rPr>
              <w:t xml:space="preserve">Materials (e.g. aluminum, plastic, or fiber glass):  </w:t>
            </w:r>
          </w:p>
          <w:p w14:paraId="5350590B" w14:textId="77777777" w:rsidR="00632AA2" w:rsidRPr="00323C87" w:rsidRDefault="00DC5952">
            <w:pPr>
              <w:ind w:right="38"/>
              <w:jc w:val="center"/>
            </w:pPr>
            <w:r w:rsidRPr="00323C87">
              <w:rPr>
                <w:rFonts w:eastAsia="Times New Roman"/>
                <w:sz w:val="24"/>
              </w:rPr>
              <w:t xml:space="preserve">PVC Foam Board </w:t>
            </w:r>
          </w:p>
        </w:tc>
      </w:tr>
      <w:tr w:rsidR="00632AA2" w:rsidRPr="00323C87" w14:paraId="528B7CAD" w14:textId="77777777">
        <w:trPr>
          <w:trHeight w:val="746"/>
        </w:trPr>
        <w:tc>
          <w:tcPr>
            <w:tcW w:w="0" w:type="auto"/>
            <w:vMerge/>
            <w:tcBorders>
              <w:top w:val="nil"/>
              <w:left w:val="single" w:sz="4" w:space="0" w:color="000000"/>
              <w:bottom w:val="single" w:sz="4" w:space="0" w:color="000000"/>
              <w:right w:val="single" w:sz="4" w:space="0" w:color="000000"/>
            </w:tcBorders>
          </w:tcPr>
          <w:p w14:paraId="3C6E52DF"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F6DF9B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911F756" w14:textId="77777777" w:rsidR="00632AA2" w:rsidRPr="00323C87" w:rsidRDefault="00DC5952">
            <w:r w:rsidRPr="00323C87">
              <w:rPr>
                <w:rFonts w:eastAsia="Times New Roman"/>
                <w:sz w:val="24"/>
              </w:rPr>
              <w:t xml:space="preserve">Number of signs installed:  </w:t>
            </w:r>
          </w:p>
          <w:p w14:paraId="714A82DE" w14:textId="77777777" w:rsidR="00632AA2" w:rsidRPr="00323C87" w:rsidRDefault="00DC5952">
            <w:pPr>
              <w:ind w:left="58"/>
            </w:pPr>
            <w:r w:rsidRPr="00323C87">
              <w:rPr>
                <w:rFonts w:eastAsia="Times New Roman"/>
                <w:sz w:val="24"/>
              </w:rPr>
              <w:t xml:space="preserve">Carriacou &amp; Petite Martinique 20, St. Patrick 12 </w:t>
            </w:r>
          </w:p>
        </w:tc>
      </w:tr>
      <w:tr w:rsidR="00632AA2" w:rsidRPr="00323C87" w14:paraId="25809747" w14:textId="77777777">
        <w:trPr>
          <w:trHeight w:val="701"/>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C3AE6C4" w14:textId="77777777" w:rsidR="00632AA2" w:rsidRPr="00323C87" w:rsidRDefault="00DC5952">
            <w:pPr>
              <w:ind w:left="38"/>
              <w:jc w:val="center"/>
            </w:pPr>
            <w:r w:rsidRPr="00323C87">
              <w:rPr>
                <w:noProof/>
              </w:rPr>
              <w:drawing>
                <wp:inline distT="0" distB="0" distL="0" distR="0" wp14:anchorId="0C8E6AB3" wp14:editId="4EA004FB">
                  <wp:extent cx="1005840" cy="1377696"/>
                  <wp:effectExtent l="0" t="0" r="0" b="0"/>
                  <wp:docPr id="2554" name="Picture 2554"/>
                  <wp:cNvGraphicFramePr/>
                  <a:graphic xmlns:a="http://schemas.openxmlformats.org/drawingml/2006/main">
                    <a:graphicData uri="http://schemas.openxmlformats.org/drawingml/2006/picture">
                      <pic:pic xmlns:pic="http://schemas.openxmlformats.org/drawingml/2006/picture">
                        <pic:nvPicPr>
                          <pic:cNvPr id="2554" name="Picture 2554"/>
                          <pic:cNvPicPr/>
                        </pic:nvPicPr>
                        <pic:blipFill>
                          <a:blip r:embed="rId95"/>
                          <a:stretch>
                            <a:fillRect/>
                          </a:stretch>
                        </pic:blipFill>
                        <pic:spPr>
                          <a:xfrm>
                            <a:off x="0" y="0"/>
                            <a:ext cx="1005840"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AB3D8F4" w14:textId="77777777" w:rsidR="00632AA2" w:rsidRPr="00323C87" w:rsidRDefault="00DC5952">
            <w:pPr>
              <w:ind w:right="39"/>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tcPr>
          <w:p w14:paraId="3096C3C3" w14:textId="77777777" w:rsidR="00632AA2" w:rsidRPr="00323C87" w:rsidRDefault="00DC5952">
            <w:r w:rsidRPr="00323C87">
              <w:rPr>
                <w:rFonts w:eastAsia="Times New Roman"/>
                <w:sz w:val="24"/>
              </w:rPr>
              <w:t xml:space="preserve">Width/Height (ft):  </w:t>
            </w:r>
          </w:p>
          <w:p w14:paraId="22E0CF62" w14:textId="77777777" w:rsidR="00632AA2" w:rsidRPr="00323C87" w:rsidRDefault="00DC5952">
            <w:pPr>
              <w:ind w:right="41"/>
              <w:jc w:val="center"/>
            </w:pPr>
            <w:r w:rsidRPr="00323C87">
              <w:rPr>
                <w:rFonts w:eastAsia="Times New Roman"/>
                <w:sz w:val="24"/>
              </w:rPr>
              <w:t xml:space="preserve">36” x 24” </w:t>
            </w:r>
          </w:p>
        </w:tc>
      </w:tr>
      <w:tr w:rsidR="00632AA2" w:rsidRPr="00323C87" w14:paraId="1F99C407" w14:textId="77777777">
        <w:trPr>
          <w:trHeight w:val="890"/>
        </w:trPr>
        <w:tc>
          <w:tcPr>
            <w:tcW w:w="0" w:type="auto"/>
            <w:vMerge/>
            <w:tcBorders>
              <w:top w:val="nil"/>
              <w:left w:val="single" w:sz="4" w:space="0" w:color="000000"/>
              <w:bottom w:val="nil"/>
              <w:right w:val="single" w:sz="4" w:space="0" w:color="000000"/>
            </w:tcBorders>
          </w:tcPr>
          <w:p w14:paraId="51384CDE" w14:textId="77777777" w:rsidR="00632AA2" w:rsidRPr="00323C87" w:rsidRDefault="00632AA2"/>
        </w:tc>
        <w:tc>
          <w:tcPr>
            <w:tcW w:w="0" w:type="auto"/>
            <w:vMerge/>
            <w:tcBorders>
              <w:top w:val="nil"/>
              <w:left w:val="single" w:sz="4" w:space="0" w:color="000000"/>
              <w:bottom w:val="nil"/>
              <w:right w:val="single" w:sz="4" w:space="0" w:color="000000"/>
            </w:tcBorders>
          </w:tcPr>
          <w:p w14:paraId="77E9C4D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E30CD3C" w14:textId="77777777" w:rsidR="00632AA2" w:rsidRPr="00323C87" w:rsidRDefault="00DC5952">
            <w:pPr>
              <w:spacing w:line="254" w:lineRule="auto"/>
            </w:pPr>
            <w:r w:rsidRPr="00323C87">
              <w:rPr>
                <w:rFonts w:eastAsia="Times New Roman"/>
                <w:sz w:val="24"/>
              </w:rPr>
              <w:t xml:space="preserve">Materials (e.g. aluminum, plastic, or fiber glass):  </w:t>
            </w:r>
          </w:p>
          <w:p w14:paraId="113E56EF" w14:textId="77777777" w:rsidR="00632AA2" w:rsidRPr="00323C87" w:rsidRDefault="00DC5952">
            <w:pPr>
              <w:ind w:right="38"/>
              <w:jc w:val="center"/>
            </w:pPr>
            <w:r w:rsidRPr="00323C87">
              <w:rPr>
                <w:rFonts w:eastAsia="Times New Roman"/>
                <w:sz w:val="24"/>
              </w:rPr>
              <w:t xml:space="preserve">PVC Foam Board </w:t>
            </w:r>
          </w:p>
        </w:tc>
      </w:tr>
      <w:tr w:rsidR="00632AA2" w:rsidRPr="00323C87" w14:paraId="27EB6524" w14:textId="77777777">
        <w:trPr>
          <w:trHeight w:val="638"/>
        </w:trPr>
        <w:tc>
          <w:tcPr>
            <w:tcW w:w="0" w:type="auto"/>
            <w:vMerge/>
            <w:tcBorders>
              <w:top w:val="nil"/>
              <w:left w:val="single" w:sz="4" w:space="0" w:color="000000"/>
              <w:bottom w:val="single" w:sz="4" w:space="0" w:color="000000"/>
              <w:right w:val="single" w:sz="4" w:space="0" w:color="000000"/>
            </w:tcBorders>
          </w:tcPr>
          <w:p w14:paraId="6901F2A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AC777D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14C63C5" w14:textId="77777777" w:rsidR="00632AA2" w:rsidRPr="00323C87" w:rsidRDefault="00DC5952">
            <w:r w:rsidRPr="00323C87">
              <w:rPr>
                <w:rFonts w:eastAsia="Times New Roman"/>
                <w:sz w:val="24"/>
              </w:rPr>
              <w:t xml:space="preserve">Number of signs installed:  </w:t>
            </w:r>
          </w:p>
          <w:p w14:paraId="0A9C440D" w14:textId="77777777" w:rsidR="00632AA2" w:rsidRPr="00323C87" w:rsidRDefault="00DC5952">
            <w:pPr>
              <w:ind w:right="36"/>
              <w:jc w:val="center"/>
            </w:pPr>
            <w:r w:rsidRPr="00323C87">
              <w:rPr>
                <w:rFonts w:eastAsia="Times New Roman"/>
                <w:sz w:val="24"/>
              </w:rPr>
              <w:t xml:space="preserve">Carriacou &amp; Petite Martinique 7, St. Patrick 3 </w:t>
            </w:r>
          </w:p>
        </w:tc>
      </w:tr>
      <w:tr w:rsidR="00632AA2" w:rsidRPr="00323C87" w14:paraId="34781290"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C93D552" w14:textId="77777777" w:rsidR="00632AA2" w:rsidRPr="00323C87" w:rsidRDefault="00DC5952">
            <w:pPr>
              <w:ind w:right="91"/>
              <w:jc w:val="right"/>
            </w:pPr>
            <w:r w:rsidRPr="00323C87">
              <w:rPr>
                <w:noProof/>
              </w:rPr>
              <mc:AlternateContent>
                <mc:Choice Requires="wpg">
                  <w:drawing>
                    <wp:inline distT="0" distB="0" distL="0" distR="0" wp14:anchorId="6BEBF49C" wp14:editId="5614064C">
                      <wp:extent cx="3538728" cy="1430660"/>
                      <wp:effectExtent l="0" t="0" r="0" b="0"/>
                      <wp:docPr id="78038" name="Group 78038"/>
                      <wp:cNvGraphicFramePr/>
                      <a:graphic xmlns:a="http://schemas.openxmlformats.org/drawingml/2006/main">
                        <a:graphicData uri="http://schemas.microsoft.com/office/word/2010/wordprocessingGroup">
                          <wpg:wgp>
                            <wpg:cNvGrpSpPr/>
                            <wpg:grpSpPr>
                              <a:xfrm>
                                <a:off x="0" y="0"/>
                                <a:ext cx="3538728" cy="1430660"/>
                                <a:chOff x="0" y="0"/>
                                <a:chExt cx="3538728" cy="1430660"/>
                              </a:xfrm>
                            </wpg:grpSpPr>
                            <wps:wsp>
                              <wps:cNvPr id="2412" name="Rectangle 2412"/>
                              <wps:cNvSpPr/>
                              <wps:spPr>
                                <a:xfrm>
                                  <a:off x="1485900" y="1287580"/>
                                  <a:ext cx="42224" cy="190297"/>
                                </a:xfrm>
                                <a:prstGeom prst="rect">
                                  <a:avLst/>
                                </a:prstGeom>
                                <a:ln>
                                  <a:noFill/>
                                </a:ln>
                              </wps:spPr>
                              <wps:txbx>
                                <w:txbxContent>
                                  <w:p w14:paraId="6586B71D" w14:textId="77777777" w:rsidR="00632AA2" w:rsidRDefault="00DC5952">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2557" name="Picture 2557"/>
                                <pic:cNvPicPr/>
                              </pic:nvPicPr>
                              <pic:blipFill>
                                <a:blip r:embed="rId96"/>
                                <a:stretch>
                                  <a:fillRect/>
                                </a:stretch>
                              </pic:blipFill>
                              <pic:spPr>
                                <a:xfrm>
                                  <a:off x="0" y="0"/>
                                  <a:ext cx="1472184" cy="1377696"/>
                                </a:xfrm>
                                <a:prstGeom prst="rect">
                                  <a:avLst/>
                                </a:prstGeom>
                              </pic:spPr>
                            </pic:pic>
                            <pic:pic xmlns:pic="http://schemas.openxmlformats.org/drawingml/2006/picture">
                              <pic:nvPicPr>
                                <pic:cNvPr id="2560" name="Picture 2560"/>
                                <pic:cNvPicPr/>
                              </pic:nvPicPr>
                              <pic:blipFill>
                                <a:blip r:embed="rId97"/>
                                <a:stretch>
                                  <a:fillRect/>
                                </a:stretch>
                              </pic:blipFill>
                              <pic:spPr>
                                <a:xfrm>
                                  <a:off x="1522476" y="387095"/>
                                  <a:ext cx="2016252" cy="768096"/>
                                </a:xfrm>
                                <a:prstGeom prst="rect">
                                  <a:avLst/>
                                </a:prstGeom>
                              </pic:spPr>
                            </pic:pic>
                            <pic:pic xmlns:pic="http://schemas.openxmlformats.org/drawingml/2006/picture">
                              <pic:nvPicPr>
                                <pic:cNvPr id="79746" name="Picture 79746"/>
                                <pic:cNvPicPr/>
                              </pic:nvPicPr>
                              <pic:blipFill>
                                <a:blip r:embed="rId98"/>
                                <a:stretch>
                                  <a:fillRect/>
                                </a:stretch>
                              </pic:blipFill>
                              <pic:spPr>
                                <a:xfrm>
                                  <a:off x="1519936" y="1151127"/>
                                  <a:ext cx="2017776" cy="240792"/>
                                </a:xfrm>
                                <a:prstGeom prst="rect">
                                  <a:avLst/>
                                </a:prstGeom>
                              </pic:spPr>
                            </pic:pic>
                          </wpg:wgp>
                        </a:graphicData>
                      </a:graphic>
                    </wp:inline>
                  </w:drawing>
                </mc:Choice>
                <mc:Fallback>
                  <w:pict>
                    <v:group w14:anchorId="6BEBF49C" id="Group 78038" o:spid="_x0000_s1030" style="width:278.65pt;height:112.65pt;mso-position-horizontal-relative:char;mso-position-vertical-relative:line" coordsize="35387,14306"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">
                      <v:rect id="Rectangle 2412" o:spid="_x0000_s1031" style="position:absolute;left:14859;top:12875;width:422;height:19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" filled="f" stroked="f">
                        <v:textbox inset="0,0,0,0">
                          <w:txbxContent>
                            <w:p w14:paraId="6586B71D" w14:textId="77777777" w:rsidR="00632AA2" w:rsidRDefault="00DC5952">
                              <w:r>
                                <w:rPr>
                                  <w:rFonts w:ascii="Times New Roman" w:eastAsia="Times New Roman" w:hAnsi="Times New Roman" w:cs="Times New Roman"/>
                                </w:rPr>
                                <w:t xml:space="preserve"> </w:t>
                              </w:r>
                            </w:p>
                          </w:txbxContent>
                        </v:textbox>
                      </v:rect>
                      <v:shape id="Picture 2557" o:spid="_x0000_s1032" type="#_x0000_t75" style="position:absolute;width:14721;height:137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">
                        <v:imagedata r:id="rId99" o:title=""/>
                      </v:shape>
                      <v:shape id="Picture 2560" o:spid="_x0000_s1033" type="#_x0000_t75" style="position:absolute;left:15224;top:3870;width:20163;height:76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">
                        <v:imagedata r:id="rId100" o:title=""/>
                      </v:shape>
                      <v:shape id="Picture 79746" o:spid="_x0000_s1034" type="#_x0000_t75" style="position:absolute;left:15199;top:11511;width:20178;height:24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">
                        <v:imagedata r:id="rId101"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E6B69F5" w14:textId="77777777" w:rsidR="00632AA2" w:rsidRPr="00323C87" w:rsidRDefault="00DC5952">
            <w:pPr>
              <w:ind w:right="42"/>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19CC9434" w14:textId="77777777" w:rsidR="00632AA2" w:rsidRPr="00323C87" w:rsidRDefault="00DC5952">
            <w:r w:rsidRPr="00323C87">
              <w:rPr>
                <w:rFonts w:eastAsia="Times New Roman"/>
                <w:sz w:val="24"/>
              </w:rPr>
              <w:t xml:space="preserve">Width/Height (ft):  </w:t>
            </w:r>
          </w:p>
          <w:p w14:paraId="585E4B35" w14:textId="77777777" w:rsidR="00632AA2" w:rsidRPr="00323C87" w:rsidRDefault="00DC5952">
            <w:pPr>
              <w:ind w:right="41"/>
              <w:jc w:val="center"/>
            </w:pPr>
            <w:r w:rsidRPr="00323C87">
              <w:rPr>
                <w:rFonts w:eastAsia="Times New Roman"/>
                <w:sz w:val="24"/>
              </w:rPr>
              <w:t xml:space="preserve">96” x 48” </w:t>
            </w:r>
          </w:p>
        </w:tc>
      </w:tr>
      <w:tr w:rsidR="00632AA2" w:rsidRPr="00323C87" w14:paraId="5DE7496E" w14:textId="77777777">
        <w:trPr>
          <w:trHeight w:val="890"/>
        </w:trPr>
        <w:tc>
          <w:tcPr>
            <w:tcW w:w="0" w:type="auto"/>
            <w:vMerge/>
            <w:tcBorders>
              <w:top w:val="nil"/>
              <w:left w:val="single" w:sz="4" w:space="0" w:color="000000"/>
              <w:bottom w:val="nil"/>
              <w:right w:val="single" w:sz="4" w:space="0" w:color="000000"/>
            </w:tcBorders>
          </w:tcPr>
          <w:p w14:paraId="7D6CDDC6" w14:textId="77777777" w:rsidR="00632AA2" w:rsidRPr="00323C87" w:rsidRDefault="00632AA2"/>
        </w:tc>
        <w:tc>
          <w:tcPr>
            <w:tcW w:w="0" w:type="auto"/>
            <w:vMerge/>
            <w:tcBorders>
              <w:top w:val="nil"/>
              <w:left w:val="single" w:sz="4" w:space="0" w:color="000000"/>
              <w:bottom w:val="nil"/>
              <w:right w:val="single" w:sz="4" w:space="0" w:color="000000"/>
            </w:tcBorders>
          </w:tcPr>
          <w:p w14:paraId="5484EF5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ADF9523" w14:textId="77777777" w:rsidR="00632AA2" w:rsidRPr="00323C87" w:rsidRDefault="00DC5952">
            <w:pPr>
              <w:spacing w:line="254" w:lineRule="auto"/>
            </w:pPr>
            <w:r w:rsidRPr="00323C87">
              <w:rPr>
                <w:rFonts w:eastAsia="Times New Roman"/>
                <w:sz w:val="24"/>
              </w:rPr>
              <w:t xml:space="preserve">Materials (e.g. aluminum, plastic, or fiber glass):  </w:t>
            </w:r>
          </w:p>
          <w:p w14:paraId="3E6904BB" w14:textId="77777777" w:rsidR="00632AA2" w:rsidRPr="00323C87" w:rsidRDefault="00DC5952">
            <w:pPr>
              <w:ind w:right="36"/>
              <w:jc w:val="center"/>
            </w:pPr>
            <w:r w:rsidRPr="00323C87">
              <w:rPr>
                <w:rFonts w:eastAsia="Times New Roman"/>
                <w:sz w:val="24"/>
              </w:rPr>
              <w:t xml:space="preserve">PVC or Foam Board </w:t>
            </w:r>
          </w:p>
        </w:tc>
      </w:tr>
      <w:tr w:rsidR="00632AA2" w:rsidRPr="00323C87" w14:paraId="35F0446D" w14:textId="77777777">
        <w:trPr>
          <w:trHeight w:val="744"/>
        </w:trPr>
        <w:tc>
          <w:tcPr>
            <w:tcW w:w="0" w:type="auto"/>
            <w:vMerge/>
            <w:tcBorders>
              <w:top w:val="nil"/>
              <w:left w:val="single" w:sz="4" w:space="0" w:color="000000"/>
              <w:bottom w:val="single" w:sz="4" w:space="0" w:color="000000"/>
              <w:right w:val="single" w:sz="4" w:space="0" w:color="000000"/>
            </w:tcBorders>
          </w:tcPr>
          <w:p w14:paraId="0CF8F674"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6136C6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233527C" w14:textId="77777777" w:rsidR="00632AA2" w:rsidRPr="00323C87" w:rsidRDefault="00DC5952">
            <w:pPr>
              <w:ind w:left="1790" w:right="1813" w:hanging="1790"/>
            </w:pPr>
            <w:r w:rsidRPr="00323C87">
              <w:rPr>
                <w:rFonts w:eastAsia="Times New Roman"/>
                <w:sz w:val="24"/>
              </w:rPr>
              <w:t xml:space="preserve">Number of signs installed:  St. Patrick 2 </w:t>
            </w:r>
          </w:p>
        </w:tc>
      </w:tr>
      <w:tr w:rsidR="00632AA2" w:rsidRPr="00323C87" w14:paraId="2643F40D"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D7DDA4B" w14:textId="77777777" w:rsidR="00632AA2" w:rsidRPr="00323C87" w:rsidRDefault="00DC5952">
            <w:pPr>
              <w:jc w:val="right"/>
            </w:pPr>
            <w:r w:rsidRPr="00323C87">
              <w:rPr>
                <w:noProof/>
              </w:rPr>
              <mc:AlternateContent>
                <mc:Choice Requires="wpg">
                  <w:drawing>
                    <wp:inline distT="0" distB="0" distL="0" distR="0" wp14:anchorId="594274BD" wp14:editId="65855C69">
                      <wp:extent cx="3649980" cy="1074277"/>
                      <wp:effectExtent l="0" t="0" r="0" b="0"/>
                      <wp:docPr id="78314" name="Group 78314"/>
                      <wp:cNvGraphicFramePr/>
                      <a:graphic xmlns:a="http://schemas.openxmlformats.org/drawingml/2006/main">
                        <a:graphicData uri="http://schemas.microsoft.com/office/word/2010/wordprocessingGroup">
                          <wpg:wgp>
                            <wpg:cNvGrpSpPr/>
                            <wpg:grpSpPr>
                              <a:xfrm>
                                <a:off x="0" y="0"/>
                                <a:ext cx="3649980" cy="1074277"/>
                                <a:chOff x="0" y="0"/>
                                <a:chExt cx="3649980" cy="1074277"/>
                              </a:xfrm>
                            </wpg:grpSpPr>
                            <wps:wsp>
                              <wps:cNvPr id="2450" name="Rectangle 2450"/>
                              <wps:cNvSpPr/>
                              <wps:spPr>
                                <a:xfrm>
                                  <a:off x="969264" y="918755"/>
                                  <a:ext cx="45895" cy="206845"/>
                                </a:xfrm>
                                <a:prstGeom prst="rect">
                                  <a:avLst/>
                                </a:prstGeom>
                                <a:ln>
                                  <a:noFill/>
                                </a:ln>
                              </wps:spPr>
                              <wps:txbx>
                                <w:txbxContent>
                                  <w:p w14:paraId="38558C1C" w14:textId="77777777" w:rsidR="00632AA2" w:rsidRDefault="00DC595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2564" name="Picture 2564"/>
                                <pic:cNvPicPr/>
                              </pic:nvPicPr>
                              <pic:blipFill>
                                <a:blip r:embed="rId102"/>
                                <a:stretch>
                                  <a:fillRect/>
                                </a:stretch>
                              </pic:blipFill>
                              <pic:spPr>
                                <a:xfrm>
                                  <a:off x="0" y="59436"/>
                                  <a:ext cx="970788" cy="973836"/>
                                </a:xfrm>
                                <a:prstGeom prst="rect">
                                  <a:avLst/>
                                </a:prstGeom>
                              </pic:spPr>
                            </pic:pic>
                            <pic:pic xmlns:pic="http://schemas.openxmlformats.org/drawingml/2006/picture">
                              <pic:nvPicPr>
                                <pic:cNvPr id="2566" name="Picture 2566"/>
                                <pic:cNvPicPr/>
                              </pic:nvPicPr>
                              <pic:blipFill>
                                <a:blip r:embed="rId103"/>
                                <a:stretch>
                                  <a:fillRect/>
                                </a:stretch>
                              </pic:blipFill>
                              <pic:spPr>
                                <a:xfrm>
                                  <a:off x="1019556" y="39624"/>
                                  <a:ext cx="981456" cy="978408"/>
                                </a:xfrm>
                                <a:prstGeom prst="rect">
                                  <a:avLst/>
                                </a:prstGeom>
                              </pic:spPr>
                            </pic:pic>
                            <pic:pic xmlns:pic="http://schemas.openxmlformats.org/drawingml/2006/picture">
                              <pic:nvPicPr>
                                <pic:cNvPr id="2569" name="Picture 2569"/>
                                <pic:cNvPicPr/>
                              </pic:nvPicPr>
                              <pic:blipFill>
                                <a:blip r:embed="rId104"/>
                                <a:stretch>
                                  <a:fillRect/>
                                </a:stretch>
                              </pic:blipFill>
                              <pic:spPr>
                                <a:xfrm>
                                  <a:off x="2031492" y="0"/>
                                  <a:ext cx="1618488" cy="1011936"/>
                                </a:xfrm>
                                <a:prstGeom prst="rect">
                                  <a:avLst/>
                                </a:prstGeom>
                              </pic:spPr>
                            </pic:pic>
                          </wpg:wgp>
                        </a:graphicData>
                      </a:graphic>
                    </wp:inline>
                  </w:drawing>
                </mc:Choice>
                <mc:Fallback>
                  <w:pict>
                    <v:group w14:anchorId="594274BD" id="Group 78314" o:spid="_x0000_s1035" style="width:287.4pt;height:84.6pt;mso-position-horizontal-relative:char;mso-position-vertical-relative:line" coordsize="36499,1074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">
                      <v:rect id="Rectangle 2450" o:spid="_x0000_s1036" style="position:absolute;left:9692;top:9187;width:459;height:20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" filled="f" stroked="f">
                        <v:textbox inset="0,0,0,0">
                          <w:txbxContent>
                            <w:p w14:paraId="38558C1C" w14:textId="77777777" w:rsidR="00632AA2" w:rsidRDefault="00DC5952">
                              <w:r>
                                <w:rPr>
                                  <w:rFonts w:ascii="Times New Roman" w:eastAsia="Times New Roman" w:hAnsi="Times New Roman" w:cs="Times New Roman"/>
                                  <w:sz w:val="24"/>
                                </w:rPr>
                                <w:t xml:space="preserve"> </w:t>
                              </w:r>
                            </w:p>
                          </w:txbxContent>
                        </v:textbox>
                      </v:rect>
                      <v:shape id="Picture 2564" o:spid="_x0000_s1037" type="#_x0000_t75" style="position:absolute;top:594;width:9707;height:9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">
                        <v:imagedata r:id="rId105" o:title=""/>
                      </v:shape>
                      <v:shape id="Picture 2566" o:spid="_x0000_s1038" type="#_x0000_t75" style="position:absolute;left:10195;top:396;width:9815;height:97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">
                        <v:imagedata r:id="rId106" o:title=""/>
                      </v:shape>
                      <v:shape id="Picture 2569" o:spid="_x0000_s1039" type="#_x0000_t75" style="position:absolute;left:20314;width:16185;height:101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">
                        <v:imagedata r:id="rId107"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402C6123" w14:textId="77777777" w:rsidR="00632AA2" w:rsidRPr="00323C87" w:rsidRDefault="00DC5952">
            <w:pPr>
              <w:ind w:right="39"/>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01975928" w14:textId="77777777" w:rsidR="00632AA2" w:rsidRPr="00323C87" w:rsidRDefault="00DC5952">
            <w:r w:rsidRPr="00323C87">
              <w:rPr>
                <w:rFonts w:eastAsia="Times New Roman"/>
                <w:sz w:val="24"/>
              </w:rPr>
              <w:t xml:space="preserve">Width/Height (ft): </w:t>
            </w:r>
          </w:p>
        </w:tc>
      </w:tr>
      <w:tr w:rsidR="00632AA2" w:rsidRPr="00323C87" w14:paraId="60337B3A" w14:textId="77777777">
        <w:trPr>
          <w:trHeight w:val="598"/>
        </w:trPr>
        <w:tc>
          <w:tcPr>
            <w:tcW w:w="0" w:type="auto"/>
            <w:vMerge/>
            <w:tcBorders>
              <w:top w:val="nil"/>
              <w:left w:val="single" w:sz="4" w:space="0" w:color="000000"/>
              <w:bottom w:val="nil"/>
              <w:right w:val="single" w:sz="4" w:space="0" w:color="000000"/>
            </w:tcBorders>
          </w:tcPr>
          <w:p w14:paraId="17F66A1F" w14:textId="77777777" w:rsidR="00632AA2" w:rsidRPr="00323C87" w:rsidRDefault="00632AA2"/>
        </w:tc>
        <w:tc>
          <w:tcPr>
            <w:tcW w:w="0" w:type="auto"/>
            <w:vMerge/>
            <w:tcBorders>
              <w:top w:val="nil"/>
              <w:left w:val="single" w:sz="4" w:space="0" w:color="000000"/>
              <w:bottom w:val="nil"/>
              <w:right w:val="single" w:sz="4" w:space="0" w:color="000000"/>
            </w:tcBorders>
          </w:tcPr>
          <w:p w14:paraId="6351EC9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8EEE77D" w14:textId="77777777" w:rsidR="00632AA2" w:rsidRPr="00323C87" w:rsidRDefault="00DC5952">
            <w:r w:rsidRPr="00323C87">
              <w:rPr>
                <w:rFonts w:eastAsia="Times New Roman"/>
                <w:sz w:val="24"/>
              </w:rPr>
              <w:t xml:space="preserve">Materials (e.g. aluminum, plastic, or fiber glass): </w:t>
            </w:r>
          </w:p>
        </w:tc>
      </w:tr>
      <w:tr w:rsidR="00632AA2" w:rsidRPr="00323C87" w14:paraId="4EE1654D" w14:textId="77777777">
        <w:trPr>
          <w:trHeight w:val="761"/>
        </w:trPr>
        <w:tc>
          <w:tcPr>
            <w:tcW w:w="0" w:type="auto"/>
            <w:vMerge/>
            <w:tcBorders>
              <w:top w:val="nil"/>
              <w:left w:val="single" w:sz="4" w:space="0" w:color="000000"/>
              <w:bottom w:val="single" w:sz="4" w:space="0" w:color="000000"/>
              <w:right w:val="single" w:sz="4" w:space="0" w:color="000000"/>
            </w:tcBorders>
          </w:tcPr>
          <w:p w14:paraId="320B5196"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745C87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4B27BF44" w14:textId="77777777" w:rsidR="00632AA2" w:rsidRPr="00323C87" w:rsidRDefault="00DC5952">
            <w:r w:rsidRPr="00323C87">
              <w:rPr>
                <w:rFonts w:eastAsia="Times New Roman"/>
                <w:sz w:val="24"/>
              </w:rPr>
              <w:t xml:space="preserve">Number of signs installed: </w:t>
            </w:r>
          </w:p>
        </w:tc>
      </w:tr>
      <w:tr w:rsidR="00632AA2" w:rsidRPr="00323C87" w14:paraId="5F351F96" w14:textId="77777777">
        <w:trPr>
          <w:trHeight w:val="1450"/>
        </w:trPr>
        <w:tc>
          <w:tcPr>
            <w:tcW w:w="14486" w:type="dxa"/>
            <w:gridSpan w:val="3"/>
            <w:tcBorders>
              <w:top w:val="single" w:sz="4" w:space="0" w:color="000000"/>
              <w:left w:val="single" w:sz="4" w:space="0" w:color="000000"/>
              <w:bottom w:val="single" w:sz="4" w:space="0" w:color="000000"/>
              <w:right w:val="single" w:sz="4" w:space="0" w:color="000000"/>
            </w:tcBorders>
          </w:tcPr>
          <w:p w14:paraId="37F80D65" w14:textId="77777777" w:rsidR="00632AA2" w:rsidRPr="00323C87" w:rsidRDefault="00DC5952">
            <w:pPr>
              <w:ind w:right="34"/>
              <w:jc w:val="center"/>
            </w:pPr>
            <w:r w:rsidRPr="00323C87">
              <w:rPr>
                <w:rFonts w:eastAsia="Times New Roman"/>
                <w:sz w:val="24"/>
              </w:rPr>
              <w:t xml:space="preserve">Member State/Territory Contact Information </w:t>
            </w:r>
          </w:p>
          <w:p w14:paraId="4226AE0A" w14:textId="104705E0" w:rsidR="00632AA2" w:rsidRPr="00D6038A" w:rsidRDefault="00DC5952">
            <w:pPr>
              <w:spacing w:line="252" w:lineRule="auto"/>
              <w:rPr>
                <w:highlight w:val="green"/>
              </w:rPr>
            </w:pPr>
            <w:r w:rsidRPr="00D6038A">
              <w:rPr>
                <w:rFonts w:eastAsia="Times New Roman"/>
                <w:sz w:val="24"/>
                <w:highlight w:val="green"/>
              </w:rPr>
              <w:t xml:space="preserve">TWFP: Grenada Meteorological Office, Ms. </w:t>
            </w:r>
            <w:r w:rsidR="00A40508" w:rsidRPr="00D6038A">
              <w:rPr>
                <w:rFonts w:eastAsia="Times New Roman"/>
                <w:sz w:val="24"/>
                <w:highlight w:val="green"/>
              </w:rPr>
              <w:t>Kassia Johnson</w:t>
            </w:r>
            <w:r w:rsidRPr="00D6038A">
              <w:rPr>
                <w:rFonts w:eastAsia="Times New Roman"/>
                <w:sz w:val="24"/>
                <w:highlight w:val="green"/>
              </w:rPr>
              <w:t xml:space="preserve"> (Manager). Tel: +14734444142, +14734444150 ext. 2023, email: </w:t>
            </w:r>
            <w:r w:rsidR="00A40508" w:rsidRPr="00D6038A">
              <w:rPr>
                <w:rFonts w:eastAsia="Times New Roman"/>
                <w:color w:val="0563C1"/>
                <w:sz w:val="24"/>
                <w:highlight w:val="green"/>
                <w:u w:val="single" w:color="0563C1"/>
              </w:rPr>
              <w:t>kjohnson@gaa.gd</w:t>
            </w:r>
            <w:r w:rsidRPr="00D6038A">
              <w:rPr>
                <w:rFonts w:eastAsia="Times New Roman"/>
                <w:sz w:val="24"/>
                <w:highlight w:val="green"/>
              </w:rPr>
              <w:t xml:space="preserve">, </w:t>
            </w:r>
            <w:r w:rsidRPr="00D6038A">
              <w:rPr>
                <w:rFonts w:eastAsia="Times New Roman"/>
                <w:color w:val="0563C1"/>
                <w:sz w:val="24"/>
                <w:highlight w:val="green"/>
                <w:u w:val="single" w:color="0563C1"/>
              </w:rPr>
              <w:t>meteorology@gaa.gd</w:t>
            </w:r>
            <w:r w:rsidRPr="00D6038A">
              <w:rPr>
                <w:rFonts w:eastAsia="Times New Roman"/>
                <w:sz w:val="24"/>
                <w:highlight w:val="green"/>
              </w:rPr>
              <w:t xml:space="preserve">, </w:t>
            </w:r>
            <w:r w:rsidRPr="00D6038A">
              <w:rPr>
                <w:rFonts w:eastAsia="Times New Roman"/>
                <w:color w:val="0563C1"/>
                <w:sz w:val="24"/>
                <w:highlight w:val="green"/>
                <w:u w:val="single" w:color="0563C1"/>
              </w:rPr>
              <w:t>forecaster@gaa.gd</w:t>
            </w:r>
            <w:r w:rsidRPr="00D6038A">
              <w:rPr>
                <w:rFonts w:eastAsia="Times New Roman"/>
                <w:sz w:val="24"/>
                <w:highlight w:val="green"/>
              </w:rPr>
              <w:t xml:space="preserve">. </w:t>
            </w:r>
          </w:p>
          <w:p w14:paraId="60EF8102" w14:textId="3335BA33" w:rsidR="00632AA2" w:rsidRPr="00323C87" w:rsidRDefault="00DC5952">
            <w:pPr>
              <w:jc w:val="both"/>
            </w:pPr>
            <w:r w:rsidRPr="00D6038A">
              <w:rPr>
                <w:rFonts w:eastAsia="Times New Roman"/>
                <w:sz w:val="24"/>
                <w:highlight w:val="green"/>
              </w:rPr>
              <w:t xml:space="preserve">TNC: National Disaster Management Agency (NaDMA), Ms. </w:t>
            </w:r>
            <w:r w:rsidR="00A40508" w:rsidRPr="00D6038A">
              <w:rPr>
                <w:rFonts w:eastAsia="Times New Roman"/>
                <w:sz w:val="24"/>
                <w:highlight w:val="green"/>
              </w:rPr>
              <w:t>Ruth Roberts</w:t>
            </w:r>
            <w:r w:rsidRPr="00D6038A">
              <w:rPr>
                <w:rFonts w:eastAsia="Times New Roman"/>
                <w:sz w:val="24"/>
                <w:highlight w:val="green"/>
              </w:rPr>
              <w:t xml:space="preserve"> (National Disaster Coordinator Ag.). Tel: </w:t>
            </w:r>
            <w:r w:rsidR="00A40508" w:rsidRPr="00D6038A">
              <w:rPr>
                <w:rFonts w:eastAsia="Times New Roman"/>
                <w:sz w:val="24"/>
                <w:highlight w:val="green"/>
              </w:rPr>
              <w:t>+14734408390</w:t>
            </w:r>
            <w:r w:rsidRPr="00D6038A">
              <w:rPr>
                <w:rFonts w:eastAsia="Times New Roman"/>
                <w:sz w:val="24"/>
                <w:highlight w:val="green"/>
              </w:rPr>
              <w:t xml:space="preserve">, email: </w:t>
            </w:r>
            <w:hyperlink r:id="rId108" w:history="1">
              <w:r w:rsidR="00A40508" w:rsidRPr="00D6038A">
                <w:rPr>
                  <w:rStyle w:val="Hyperlink"/>
                  <w:rFonts w:eastAsia="Times New Roman"/>
                  <w:highlight w:val="green"/>
                </w:rPr>
                <w:t>pro@nadma.gd</w:t>
              </w:r>
            </w:hyperlink>
            <w:r w:rsidR="00A40508" w:rsidRPr="00D6038A">
              <w:rPr>
                <w:rFonts w:eastAsia="Times New Roman"/>
                <w:color w:val="0563C1"/>
                <w:highlight w:val="green"/>
                <w:u w:val="single" w:color="0563C1"/>
              </w:rPr>
              <w:t xml:space="preserve">, </w:t>
            </w:r>
            <w:hyperlink r:id="rId109" w:history="1">
              <w:r w:rsidR="00A40508" w:rsidRPr="00D6038A">
                <w:rPr>
                  <w:rStyle w:val="Hyperlink"/>
                  <w:rFonts w:eastAsia="Times New Roman"/>
                  <w:highlight w:val="green"/>
                </w:rPr>
                <w:t>rosejr71@gmail.com</w:t>
              </w:r>
            </w:hyperlink>
            <w:r w:rsidR="00A40508">
              <w:rPr>
                <w:rFonts w:eastAsia="Times New Roman"/>
                <w:color w:val="0563C1"/>
                <w:u w:val="single" w:color="0563C1"/>
              </w:rPr>
              <w:t xml:space="preserve"> </w:t>
            </w:r>
          </w:p>
        </w:tc>
      </w:tr>
      <w:tr w:rsidR="00632AA2" w:rsidRPr="00323C87" w14:paraId="137D4E2C" w14:textId="77777777">
        <w:trPr>
          <w:trHeight w:val="2647"/>
        </w:trPr>
        <w:tc>
          <w:tcPr>
            <w:tcW w:w="14486" w:type="dxa"/>
            <w:gridSpan w:val="3"/>
            <w:tcBorders>
              <w:top w:val="single" w:sz="4" w:space="0" w:color="000000"/>
              <w:left w:val="single" w:sz="4" w:space="0" w:color="000000"/>
              <w:bottom w:val="single" w:sz="4" w:space="0" w:color="000000"/>
              <w:right w:val="single" w:sz="4" w:space="0" w:color="000000"/>
            </w:tcBorders>
          </w:tcPr>
          <w:p w14:paraId="1409B2FC" w14:textId="77777777" w:rsidR="00632AA2" w:rsidRPr="00323C87" w:rsidRDefault="00DC5952">
            <w:pPr>
              <w:spacing w:after="8"/>
            </w:pPr>
            <w:r w:rsidRPr="00323C87">
              <w:rPr>
                <w:rFonts w:eastAsia="Times New Roman"/>
                <w:sz w:val="24"/>
              </w:rPr>
              <w:t xml:space="preserve">Notes/Comments:  </w:t>
            </w:r>
          </w:p>
          <w:p w14:paraId="532419D4" w14:textId="4C226D0A" w:rsidR="00632AA2" w:rsidRPr="00323C87" w:rsidRDefault="00DC5952">
            <w:pPr>
              <w:numPr>
                <w:ilvl w:val="0"/>
                <w:numId w:val="8"/>
              </w:numPr>
              <w:spacing w:after="8"/>
              <w:ind w:hanging="360"/>
            </w:pPr>
            <w:r w:rsidRPr="00323C87">
              <w:rPr>
                <w:rFonts w:eastAsia="Times New Roman"/>
                <w:sz w:val="24"/>
              </w:rPr>
              <w:t xml:space="preserve">Corresponding documentation for St. Patrick and Carriacou and Petite Martinique, Grenada available </w:t>
            </w:r>
            <w:hyperlink r:id="rId110" w:history="1">
              <w:r w:rsidRPr="00D6038A">
                <w:rPr>
                  <w:rStyle w:val="Hyperlink"/>
                  <w:rFonts w:eastAsia="Times New Roman"/>
                  <w:sz w:val="24"/>
                  <w:highlight w:val="green"/>
                </w:rPr>
                <w:t>here</w:t>
              </w:r>
            </w:hyperlink>
            <w:r w:rsidRPr="00D6038A">
              <w:rPr>
                <w:rFonts w:eastAsia="Times New Roman"/>
                <w:sz w:val="24"/>
                <w:highlight w:val="green"/>
              </w:rPr>
              <w:t>.</w:t>
            </w:r>
            <w:r w:rsidRPr="00323C87">
              <w:rPr>
                <w:rFonts w:eastAsia="Times New Roman"/>
                <w:sz w:val="24"/>
              </w:rPr>
              <w:t xml:space="preserve"> </w:t>
            </w:r>
          </w:p>
          <w:p w14:paraId="2AFFC145" w14:textId="77777777" w:rsidR="00632AA2" w:rsidRPr="00323C87" w:rsidRDefault="00DC5952">
            <w:pPr>
              <w:numPr>
                <w:ilvl w:val="0"/>
                <w:numId w:val="8"/>
              </w:numPr>
              <w:spacing w:after="10"/>
              <w:ind w:hanging="360"/>
            </w:pPr>
            <w:r w:rsidRPr="00323C87">
              <w:rPr>
                <w:rFonts w:eastAsia="Times New Roman"/>
                <w:sz w:val="24"/>
              </w:rPr>
              <w:t xml:space="preserve">ITIC-CAR previously added all the signage art/photo, type, and information for this Member State/Territory. </w:t>
            </w:r>
          </w:p>
          <w:p w14:paraId="30A63315" w14:textId="77777777" w:rsidR="00632AA2" w:rsidRPr="00323C87" w:rsidRDefault="00DC5952">
            <w:pPr>
              <w:numPr>
                <w:ilvl w:val="0"/>
                <w:numId w:val="8"/>
              </w:numPr>
              <w:ind w:hanging="360"/>
            </w:pPr>
            <w:r w:rsidRPr="00323C87">
              <w:rPr>
                <w:rFonts w:eastAsia="Times New Roman"/>
                <w:sz w:val="24"/>
              </w:rPr>
              <w:t xml:space="preserve">The 2020 response states: “There are two communities recognized as Tsunami Ready in Grenada: Carriacou &amp; Petite Martinique and St. </w:t>
            </w:r>
          </w:p>
          <w:p w14:paraId="73027D40" w14:textId="77777777" w:rsidR="00632AA2" w:rsidRPr="00323C87" w:rsidRDefault="00DC5952">
            <w:pPr>
              <w:spacing w:after="8"/>
              <w:ind w:left="720"/>
            </w:pPr>
            <w:r w:rsidRPr="00323C87">
              <w:rPr>
                <w:rFonts w:eastAsia="Times New Roman"/>
                <w:sz w:val="24"/>
              </w:rPr>
              <w:t xml:space="preserve">Patrick.” </w:t>
            </w:r>
          </w:p>
          <w:p w14:paraId="418BEB2C" w14:textId="77777777" w:rsidR="00632AA2" w:rsidRPr="00323C87" w:rsidRDefault="00DC5952">
            <w:pPr>
              <w:numPr>
                <w:ilvl w:val="0"/>
                <w:numId w:val="8"/>
              </w:numPr>
              <w:spacing w:after="8"/>
              <w:ind w:hanging="360"/>
            </w:pPr>
            <w:r w:rsidRPr="00323C87">
              <w:rPr>
                <w:rFonts w:eastAsia="Times New Roman"/>
                <w:sz w:val="24"/>
              </w:rPr>
              <w:t xml:space="preserve">In 2022 ITIC-CAR made updates to the signage/art, type, and information. </w:t>
            </w:r>
          </w:p>
          <w:p w14:paraId="6DE24C63" w14:textId="77777777" w:rsidR="00A40508" w:rsidRPr="00A40508" w:rsidRDefault="00DC5952" w:rsidP="00A40508">
            <w:pPr>
              <w:numPr>
                <w:ilvl w:val="0"/>
                <w:numId w:val="8"/>
              </w:numPr>
              <w:spacing w:after="16" w:line="252" w:lineRule="auto"/>
              <w:ind w:hanging="360"/>
            </w:pPr>
            <w:r w:rsidRPr="00323C87">
              <w:rPr>
                <w:rFonts w:eastAsia="Times New Roman"/>
                <w:sz w:val="24"/>
              </w:rPr>
              <w:t>ITIC-CAR Added Evacuation Map and Tsunami Ready Recognition for Petite Martinique</w:t>
            </w:r>
          </w:p>
          <w:p w14:paraId="6D87F2DF" w14:textId="093EA90C" w:rsidR="00632AA2" w:rsidRPr="00323C87" w:rsidRDefault="00A40508" w:rsidP="00A40508">
            <w:pPr>
              <w:numPr>
                <w:ilvl w:val="0"/>
                <w:numId w:val="8"/>
              </w:numPr>
              <w:spacing w:after="16" w:line="252" w:lineRule="auto"/>
              <w:ind w:hanging="360"/>
            </w:pPr>
            <w:r w:rsidRPr="00D6038A">
              <w:rPr>
                <w:rFonts w:eastAsia="Times New Roman"/>
                <w:sz w:val="24"/>
                <w:highlight w:val="green"/>
              </w:rPr>
              <w:t xml:space="preserve">In 2025 ITIC-CAR made updates to the Member State/Territory Contact Information (based on the document ICG/CARIBE-EWS DATABASE for TNCs, TWFPs, and NTWCs, </w:t>
            </w:r>
            <w:r w:rsidR="008952C5">
              <w:rPr>
                <w:rFonts w:eastAsia="Times New Roman"/>
                <w:sz w:val="24"/>
                <w:highlight w:val="green"/>
              </w:rPr>
              <w:t>12, December,</w:t>
            </w:r>
            <w:r w:rsidR="008952C5" w:rsidRPr="00D6038A">
              <w:rPr>
                <w:rFonts w:eastAsia="Times New Roman"/>
                <w:sz w:val="24"/>
                <w:highlight w:val="green"/>
              </w:rPr>
              <w:t xml:space="preserve"> 2025</w:t>
            </w:r>
            <w:r w:rsidR="008952C5" w:rsidRPr="00323C87">
              <w:rPr>
                <w:rFonts w:eastAsia="Times New Roman"/>
                <w:sz w:val="24"/>
              </w:rPr>
              <w:t>).</w:t>
            </w:r>
          </w:p>
        </w:tc>
      </w:tr>
    </w:tbl>
    <w:p w14:paraId="492CBCE2" w14:textId="77777777" w:rsidR="00632AA2" w:rsidRPr="00323C87" w:rsidRDefault="00DC5952">
      <w:pPr>
        <w:spacing w:after="177"/>
        <w:jc w:val="both"/>
      </w:pPr>
      <w:r w:rsidRPr="00323C87">
        <w:rPr>
          <w:rFonts w:eastAsia="Times New Roman"/>
          <w:sz w:val="24"/>
        </w:rPr>
        <w:t xml:space="preserve"> </w:t>
      </w:r>
    </w:p>
    <w:p w14:paraId="54570E34" w14:textId="77777777" w:rsidR="00632AA2" w:rsidRPr="00323C87" w:rsidRDefault="00DC5952">
      <w:pPr>
        <w:spacing w:after="174"/>
        <w:jc w:val="both"/>
      </w:pPr>
      <w:r w:rsidRPr="00323C87">
        <w:rPr>
          <w:rFonts w:eastAsia="Times New Roman"/>
          <w:sz w:val="24"/>
        </w:rPr>
        <w:t xml:space="preserve"> </w:t>
      </w:r>
    </w:p>
    <w:p w14:paraId="2AC8D482" w14:textId="77777777" w:rsidR="00632AA2" w:rsidRPr="00323C87" w:rsidRDefault="00DC5952">
      <w:pPr>
        <w:spacing w:after="174"/>
        <w:jc w:val="both"/>
      </w:pPr>
      <w:r w:rsidRPr="00323C87">
        <w:rPr>
          <w:rFonts w:eastAsia="Times New Roman"/>
          <w:sz w:val="24"/>
        </w:rPr>
        <w:t xml:space="preserve"> </w:t>
      </w:r>
    </w:p>
    <w:p w14:paraId="758D3D1D" w14:textId="77777777" w:rsidR="00632AA2" w:rsidRPr="00323C87" w:rsidRDefault="00DC5952">
      <w:pPr>
        <w:spacing w:after="177"/>
        <w:jc w:val="both"/>
      </w:pPr>
      <w:r w:rsidRPr="00323C87">
        <w:rPr>
          <w:rFonts w:eastAsia="Times New Roman"/>
          <w:sz w:val="24"/>
        </w:rPr>
        <w:t xml:space="preserve"> </w:t>
      </w:r>
    </w:p>
    <w:p w14:paraId="1EE0D6DD" w14:textId="32CA6A6E" w:rsidR="006E03EC" w:rsidRDefault="00DC5952">
      <w:pPr>
        <w:spacing w:after="174"/>
        <w:jc w:val="both"/>
        <w:rPr>
          <w:rFonts w:eastAsia="Times New Roman"/>
          <w:sz w:val="24"/>
        </w:rPr>
      </w:pPr>
      <w:r w:rsidRPr="00323C87">
        <w:rPr>
          <w:rFonts w:eastAsia="Times New Roman"/>
          <w:sz w:val="24"/>
        </w:rPr>
        <w:t xml:space="preserve"> </w:t>
      </w:r>
    </w:p>
    <w:p w14:paraId="34142281" w14:textId="77777777" w:rsidR="006E03EC" w:rsidRPr="006E03EC" w:rsidRDefault="006E03EC">
      <w:pPr>
        <w:spacing w:after="174"/>
        <w:jc w:val="both"/>
        <w:rPr>
          <w:rFonts w:eastAsia="Times New Roman"/>
          <w:sz w:val="24"/>
        </w:rPr>
      </w:pPr>
    </w:p>
    <w:p w14:paraId="18A7BF15" w14:textId="77777777" w:rsidR="00632AA2" w:rsidRPr="00323C87" w:rsidRDefault="00DC5952">
      <w:pPr>
        <w:spacing w:after="177"/>
        <w:jc w:val="both"/>
      </w:pPr>
      <w:r w:rsidRPr="00323C87">
        <w:rPr>
          <w:rFonts w:eastAsia="Times New Roman"/>
          <w:sz w:val="24"/>
        </w:rPr>
        <w:t xml:space="preserve"> </w:t>
      </w:r>
    </w:p>
    <w:p w14:paraId="765A452B" w14:textId="77777777" w:rsidR="00632AA2" w:rsidRPr="00323C87" w:rsidRDefault="00DC5952">
      <w:pPr>
        <w:spacing w:after="174"/>
        <w:jc w:val="both"/>
      </w:pPr>
      <w:r w:rsidRPr="00323C87">
        <w:rPr>
          <w:rFonts w:eastAsia="Times New Roman"/>
          <w:sz w:val="24"/>
        </w:rPr>
        <w:t xml:space="preserve"> </w:t>
      </w:r>
    </w:p>
    <w:p w14:paraId="262D450E" w14:textId="34E316BA" w:rsidR="00632AA2" w:rsidRPr="00323C87" w:rsidRDefault="00DC5952" w:rsidP="0001309E">
      <w:pPr>
        <w:spacing w:after="174"/>
        <w:jc w:val="both"/>
      </w:pPr>
      <w:r w:rsidRPr="00323C87">
        <w:rPr>
          <w:rFonts w:eastAsia="Times New Roman"/>
          <w:sz w:val="24"/>
        </w:rPr>
        <w:t xml:space="preserve"> </w:t>
      </w:r>
    </w:p>
    <w:tbl>
      <w:tblPr>
        <w:tblStyle w:val="TableGrid"/>
        <w:tblW w:w="14486" w:type="dxa"/>
        <w:tblInd w:w="5" w:type="dxa"/>
        <w:tblCellMar>
          <w:top w:w="29" w:type="dxa"/>
          <w:left w:w="108" w:type="dxa"/>
          <w:right w:w="115" w:type="dxa"/>
        </w:tblCellMar>
        <w:tblLook w:val="04A0" w:firstRow="1" w:lastRow="0" w:firstColumn="1" w:lastColumn="0" w:noHBand="0" w:noVBand="1"/>
      </w:tblPr>
      <w:tblGrid>
        <w:gridCol w:w="6026"/>
        <w:gridCol w:w="3509"/>
        <w:gridCol w:w="4951"/>
      </w:tblGrid>
      <w:tr w:rsidR="00632AA2" w:rsidRPr="00323C87" w14:paraId="07E10E74"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31BF02F4" w14:textId="77777777" w:rsidR="00632AA2" w:rsidRPr="00323C87" w:rsidRDefault="00DC5952">
            <w:pPr>
              <w:ind w:left="108"/>
              <w:jc w:val="center"/>
            </w:pPr>
            <w:r w:rsidRPr="00323C87">
              <w:rPr>
                <w:rFonts w:eastAsia="Times New Roman"/>
                <w:sz w:val="28"/>
              </w:rPr>
              <w:lastRenderedPageBreak/>
              <w:t xml:space="preserve">Haiti </w:t>
            </w:r>
          </w:p>
        </w:tc>
      </w:tr>
      <w:tr w:rsidR="00632AA2" w:rsidRPr="00323C87" w14:paraId="5CF93DA1"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5FF43A60"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37706498"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6DCFEE63"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75C9E57E" w14:textId="77777777">
        <w:trPr>
          <w:trHeight w:val="78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60BE3875" w14:textId="77777777" w:rsidR="00632AA2" w:rsidRPr="00323C87" w:rsidRDefault="00DC5952">
            <w:pPr>
              <w:ind w:left="86"/>
              <w:jc w:val="center"/>
            </w:pPr>
            <w:r w:rsidRPr="00323C87">
              <w:rPr>
                <w:noProof/>
              </w:rPr>
              <w:drawing>
                <wp:inline distT="0" distB="0" distL="0" distR="0" wp14:anchorId="48371B9C" wp14:editId="052B05FE">
                  <wp:extent cx="1645920" cy="1377696"/>
                  <wp:effectExtent l="0" t="0" r="0" b="0"/>
                  <wp:docPr id="2838" name="Picture 2838"/>
                  <wp:cNvGraphicFramePr/>
                  <a:graphic xmlns:a="http://schemas.openxmlformats.org/drawingml/2006/main">
                    <a:graphicData uri="http://schemas.openxmlformats.org/drawingml/2006/picture">
                      <pic:pic xmlns:pic="http://schemas.openxmlformats.org/drawingml/2006/picture">
                        <pic:nvPicPr>
                          <pic:cNvPr id="2838" name="Picture 2838"/>
                          <pic:cNvPicPr/>
                        </pic:nvPicPr>
                        <pic:blipFill>
                          <a:blip r:embed="rId111"/>
                          <a:stretch>
                            <a:fillRect/>
                          </a:stretch>
                        </pic:blipFill>
                        <pic:spPr>
                          <a:xfrm>
                            <a:off x="0" y="0"/>
                            <a:ext cx="1645920"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C88BAB7"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246FF2FF" w14:textId="77777777" w:rsidR="00632AA2" w:rsidRPr="00323C87" w:rsidRDefault="00DC5952">
            <w:r w:rsidRPr="00323C87">
              <w:rPr>
                <w:rFonts w:eastAsia="Times New Roman"/>
                <w:sz w:val="24"/>
              </w:rPr>
              <w:t xml:space="preserve">Width/Height (ft):  </w:t>
            </w:r>
          </w:p>
        </w:tc>
      </w:tr>
      <w:tr w:rsidR="00632AA2" w:rsidRPr="00323C87" w14:paraId="4CF5E2A0" w14:textId="77777777">
        <w:trPr>
          <w:trHeight w:val="890"/>
        </w:trPr>
        <w:tc>
          <w:tcPr>
            <w:tcW w:w="0" w:type="auto"/>
            <w:vMerge/>
            <w:tcBorders>
              <w:top w:val="nil"/>
              <w:left w:val="single" w:sz="4" w:space="0" w:color="000000"/>
              <w:bottom w:val="nil"/>
              <w:right w:val="single" w:sz="4" w:space="0" w:color="000000"/>
            </w:tcBorders>
          </w:tcPr>
          <w:p w14:paraId="5D761034" w14:textId="77777777" w:rsidR="00632AA2" w:rsidRPr="00323C87" w:rsidRDefault="00632AA2"/>
        </w:tc>
        <w:tc>
          <w:tcPr>
            <w:tcW w:w="0" w:type="auto"/>
            <w:vMerge/>
            <w:tcBorders>
              <w:top w:val="nil"/>
              <w:left w:val="single" w:sz="4" w:space="0" w:color="000000"/>
              <w:bottom w:val="nil"/>
              <w:right w:val="single" w:sz="4" w:space="0" w:color="000000"/>
            </w:tcBorders>
          </w:tcPr>
          <w:p w14:paraId="1558776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DEA76F2" w14:textId="77777777" w:rsidR="00632AA2" w:rsidRPr="00323C87" w:rsidRDefault="00DC5952">
            <w:pPr>
              <w:spacing w:line="252" w:lineRule="auto"/>
            </w:pPr>
            <w:r w:rsidRPr="00323C87">
              <w:rPr>
                <w:rFonts w:eastAsia="Times New Roman"/>
                <w:sz w:val="24"/>
              </w:rPr>
              <w:t xml:space="preserve">Materials (e.g. aluminum, plastic, or fiber glass):  </w:t>
            </w:r>
          </w:p>
          <w:p w14:paraId="26E226C4" w14:textId="77777777" w:rsidR="00632AA2" w:rsidRPr="00323C87" w:rsidRDefault="00DC5952">
            <w:pPr>
              <w:ind w:left="7"/>
              <w:jc w:val="center"/>
            </w:pPr>
            <w:r w:rsidRPr="00323C87">
              <w:rPr>
                <w:rFonts w:eastAsia="Times New Roman"/>
                <w:sz w:val="24"/>
              </w:rPr>
              <w:t xml:space="preserve">Aluminum </w:t>
            </w:r>
          </w:p>
        </w:tc>
      </w:tr>
      <w:tr w:rsidR="00632AA2" w:rsidRPr="00323C87" w14:paraId="4B8C9E59" w14:textId="77777777">
        <w:trPr>
          <w:trHeight w:val="557"/>
        </w:trPr>
        <w:tc>
          <w:tcPr>
            <w:tcW w:w="0" w:type="auto"/>
            <w:vMerge/>
            <w:tcBorders>
              <w:top w:val="nil"/>
              <w:left w:val="single" w:sz="4" w:space="0" w:color="000000"/>
              <w:bottom w:val="single" w:sz="4" w:space="0" w:color="000000"/>
              <w:right w:val="single" w:sz="4" w:space="0" w:color="000000"/>
            </w:tcBorders>
          </w:tcPr>
          <w:p w14:paraId="10040186"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4BB2CA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1BACB446" w14:textId="77777777" w:rsidR="00632AA2" w:rsidRPr="00323C87" w:rsidRDefault="00DC5952">
            <w:r w:rsidRPr="00323C87">
              <w:rPr>
                <w:rFonts w:eastAsia="Times New Roman"/>
                <w:sz w:val="24"/>
              </w:rPr>
              <w:t xml:space="preserve">Number of signs installed:  </w:t>
            </w:r>
          </w:p>
        </w:tc>
      </w:tr>
      <w:tr w:rsidR="00632AA2" w:rsidRPr="00323C87" w14:paraId="72301877"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CA389A8"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8E4DD41"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5F08DDC1" w14:textId="77777777" w:rsidR="00632AA2" w:rsidRPr="00323C87" w:rsidRDefault="00DC5952">
            <w:r w:rsidRPr="00323C87">
              <w:rPr>
                <w:rFonts w:eastAsia="Times New Roman"/>
                <w:sz w:val="24"/>
              </w:rPr>
              <w:t xml:space="preserve">Width/Height (ft): </w:t>
            </w:r>
          </w:p>
        </w:tc>
      </w:tr>
      <w:tr w:rsidR="00632AA2" w:rsidRPr="00323C87" w14:paraId="2025F1A8" w14:textId="77777777">
        <w:trPr>
          <w:trHeight w:val="595"/>
        </w:trPr>
        <w:tc>
          <w:tcPr>
            <w:tcW w:w="0" w:type="auto"/>
            <w:vMerge/>
            <w:tcBorders>
              <w:top w:val="nil"/>
              <w:left w:val="single" w:sz="4" w:space="0" w:color="000000"/>
              <w:bottom w:val="nil"/>
              <w:right w:val="single" w:sz="4" w:space="0" w:color="000000"/>
            </w:tcBorders>
          </w:tcPr>
          <w:p w14:paraId="3A2787E4" w14:textId="77777777" w:rsidR="00632AA2" w:rsidRPr="00323C87" w:rsidRDefault="00632AA2"/>
        </w:tc>
        <w:tc>
          <w:tcPr>
            <w:tcW w:w="0" w:type="auto"/>
            <w:vMerge/>
            <w:tcBorders>
              <w:top w:val="nil"/>
              <w:left w:val="single" w:sz="4" w:space="0" w:color="000000"/>
              <w:bottom w:val="nil"/>
              <w:right w:val="single" w:sz="4" w:space="0" w:color="000000"/>
            </w:tcBorders>
          </w:tcPr>
          <w:p w14:paraId="1994F6A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2C6CFFE" w14:textId="77777777" w:rsidR="00632AA2" w:rsidRPr="00323C87" w:rsidRDefault="00DC5952">
            <w:r w:rsidRPr="00323C87">
              <w:rPr>
                <w:rFonts w:eastAsia="Times New Roman"/>
                <w:sz w:val="24"/>
              </w:rPr>
              <w:t xml:space="preserve">Materials (e.g. aluminum, plastic, or fiber glass): </w:t>
            </w:r>
          </w:p>
        </w:tc>
      </w:tr>
      <w:tr w:rsidR="00632AA2" w:rsidRPr="00323C87" w14:paraId="5951C8CA" w14:textId="77777777">
        <w:trPr>
          <w:trHeight w:val="302"/>
        </w:trPr>
        <w:tc>
          <w:tcPr>
            <w:tcW w:w="0" w:type="auto"/>
            <w:vMerge/>
            <w:tcBorders>
              <w:top w:val="nil"/>
              <w:left w:val="single" w:sz="4" w:space="0" w:color="000000"/>
              <w:bottom w:val="single" w:sz="4" w:space="0" w:color="000000"/>
              <w:right w:val="single" w:sz="4" w:space="0" w:color="000000"/>
            </w:tcBorders>
          </w:tcPr>
          <w:p w14:paraId="6AB47E3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95B001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31E37DC" w14:textId="77777777" w:rsidR="00632AA2" w:rsidRPr="00323C87" w:rsidRDefault="00DC5952">
            <w:r w:rsidRPr="00323C87">
              <w:rPr>
                <w:rFonts w:eastAsia="Times New Roman"/>
                <w:sz w:val="24"/>
              </w:rPr>
              <w:t xml:space="preserve">Number of signs installed:  </w:t>
            </w:r>
          </w:p>
        </w:tc>
      </w:tr>
      <w:tr w:rsidR="00632AA2" w:rsidRPr="00323C87" w14:paraId="58125857" w14:textId="77777777">
        <w:trPr>
          <w:trHeight w:val="684"/>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3190CD5E" w14:textId="77777777" w:rsidR="00632AA2" w:rsidRPr="00323C87" w:rsidRDefault="00DC5952">
            <w:pPr>
              <w:ind w:left="83"/>
              <w:jc w:val="center"/>
            </w:pPr>
            <w:r w:rsidRPr="00323C87">
              <w:rPr>
                <w:noProof/>
              </w:rPr>
              <w:drawing>
                <wp:inline distT="0" distB="0" distL="0" distR="0" wp14:anchorId="5E919E57" wp14:editId="13744ADF">
                  <wp:extent cx="1170432" cy="1377696"/>
                  <wp:effectExtent l="0" t="0" r="0" b="0"/>
                  <wp:docPr id="2841" name="Picture 2841"/>
                  <wp:cNvGraphicFramePr/>
                  <a:graphic xmlns:a="http://schemas.openxmlformats.org/drawingml/2006/main">
                    <a:graphicData uri="http://schemas.openxmlformats.org/drawingml/2006/picture">
                      <pic:pic xmlns:pic="http://schemas.openxmlformats.org/drawingml/2006/picture">
                        <pic:nvPicPr>
                          <pic:cNvPr id="2841" name="Picture 2841"/>
                          <pic:cNvPicPr/>
                        </pic:nvPicPr>
                        <pic:blipFill>
                          <a:blip r:embed="rId112"/>
                          <a:stretch>
                            <a:fillRect/>
                          </a:stretch>
                        </pic:blipFill>
                        <pic:spPr>
                          <a:xfrm>
                            <a:off x="0" y="0"/>
                            <a:ext cx="1170432"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B235CC7" w14:textId="77777777" w:rsidR="00632AA2" w:rsidRPr="00323C87" w:rsidRDefault="00DC5952">
            <w:pPr>
              <w:ind w:left="3"/>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vAlign w:val="center"/>
          </w:tcPr>
          <w:p w14:paraId="36AAF8AA" w14:textId="77777777" w:rsidR="00632AA2" w:rsidRPr="00323C87" w:rsidRDefault="00DC5952">
            <w:r w:rsidRPr="00323C87">
              <w:rPr>
                <w:rFonts w:eastAsia="Times New Roman"/>
                <w:sz w:val="24"/>
              </w:rPr>
              <w:t xml:space="preserve">Width/Height (ft):  </w:t>
            </w:r>
          </w:p>
        </w:tc>
      </w:tr>
      <w:tr w:rsidR="00632AA2" w:rsidRPr="00323C87" w14:paraId="39C2C2D8" w14:textId="77777777">
        <w:trPr>
          <w:trHeight w:val="888"/>
        </w:trPr>
        <w:tc>
          <w:tcPr>
            <w:tcW w:w="0" w:type="auto"/>
            <w:vMerge/>
            <w:tcBorders>
              <w:top w:val="nil"/>
              <w:left w:val="single" w:sz="4" w:space="0" w:color="000000"/>
              <w:bottom w:val="nil"/>
              <w:right w:val="single" w:sz="4" w:space="0" w:color="000000"/>
            </w:tcBorders>
          </w:tcPr>
          <w:p w14:paraId="52D3DF7D" w14:textId="77777777" w:rsidR="00632AA2" w:rsidRPr="00323C87" w:rsidRDefault="00632AA2"/>
        </w:tc>
        <w:tc>
          <w:tcPr>
            <w:tcW w:w="0" w:type="auto"/>
            <w:vMerge/>
            <w:tcBorders>
              <w:top w:val="nil"/>
              <w:left w:val="single" w:sz="4" w:space="0" w:color="000000"/>
              <w:bottom w:val="nil"/>
              <w:right w:val="single" w:sz="4" w:space="0" w:color="000000"/>
            </w:tcBorders>
          </w:tcPr>
          <w:p w14:paraId="2531AF1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E175979" w14:textId="77777777" w:rsidR="00632AA2" w:rsidRPr="00323C87" w:rsidRDefault="00DC5952">
            <w:pPr>
              <w:spacing w:line="252" w:lineRule="auto"/>
            </w:pPr>
            <w:r w:rsidRPr="00323C87">
              <w:rPr>
                <w:rFonts w:eastAsia="Times New Roman"/>
                <w:sz w:val="24"/>
              </w:rPr>
              <w:t xml:space="preserve">Materials (e.g. aluminum, plastic, or fiber glass):   </w:t>
            </w:r>
          </w:p>
          <w:p w14:paraId="60D07FC6" w14:textId="77777777" w:rsidR="00632AA2" w:rsidRPr="00323C87" w:rsidRDefault="00DC5952">
            <w:pPr>
              <w:ind w:left="7"/>
              <w:jc w:val="center"/>
            </w:pPr>
            <w:r w:rsidRPr="00323C87">
              <w:rPr>
                <w:rFonts w:eastAsia="Times New Roman"/>
                <w:sz w:val="24"/>
              </w:rPr>
              <w:t xml:space="preserve">Aluminum </w:t>
            </w:r>
          </w:p>
        </w:tc>
      </w:tr>
      <w:tr w:rsidR="00632AA2" w:rsidRPr="00323C87" w14:paraId="0FEEFED0" w14:textId="77777777">
        <w:trPr>
          <w:trHeight w:val="658"/>
        </w:trPr>
        <w:tc>
          <w:tcPr>
            <w:tcW w:w="0" w:type="auto"/>
            <w:vMerge/>
            <w:tcBorders>
              <w:top w:val="nil"/>
              <w:left w:val="single" w:sz="4" w:space="0" w:color="000000"/>
              <w:bottom w:val="single" w:sz="4" w:space="0" w:color="000000"/>
              <w:right w:val="single" w:sz="4" w:space="0" w:color="000000"/>
            </w:tcBorders>
          </w:tcPr>
          <w:p w14:paraId="7FB9B23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1F7728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5CF07616" w14:textId="77777777" w:rsidR="00632AA2" w:rsidRPr="00323C87" w:rsidRDefault="00DC5952">
            <w:r w:rsidRPr="00323C87">
              <w:rPr>
                <w:rFonts w:eastAsia="Times New Roman"/>
                <w:sz w:val="24"/>
              </w:rPr>
              <w:t xml:space="preserve">Number of signs installed: </w:t>
            </w:r>
          </w:p>
        </w:tc>
      </w:tr>
      <w:tr w:rsidR="00632AA2" w:rsidRPr="00323C87" w14:paraId="6E08C4F1" w14:textId="77777777">
        <w:trPr>
          <w:trHeight w:val="79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EB23CB7" w14:textId="77777777" w:rsidR="00632AA2" w:rsidRPr="00323C87" w:rsidRDefault="00DC5952">
            <w:pPr>
              <w:ind w:left="86"/>
              <w:jc w:val="center"/>
            </w:pPr>
            <w:r w:rsidRPr="00323C87">
              <w:rPr>
                <w:noProof/>
              </w:rPr>
              <w:drawing>
                <wp:inline distT="0" distB="0" distL="0" distR="0" wp14:anchorId="6F6909A0" wp14:editId="2BA33D4E">
                  <wp:extent cx="1088136" cy="1377696"/>
                  <wp:effectExtent l="0" t="0" r="0" b="0"/>
                  <wp:docPr id="2844" name="Picture 2844"/>
                  <wp:cNvGraphicFramePr/>
                  <a:graphic xmlns:a="http://schemas.openxmlformats.org/drawingml/2006/main">
                    <a:graphicData uri="http://schemas.openxmlformats.org/drawingml/2006/picture">
                      <pic:pic xmlns:pic="http://schemas.openxmlformats.org/drawingml/2006/picture">
                        <pic:nvPicPr>
                          <pic:cNvPr id="2844" name="Picture 2844"/>
                          <pic:cNvPicPr/>
                        </pic:nvPicPr>
                        <pic:blipFill>
                          <a:blip r:embed="rId113"/>
                          <a:stretch>
                            <a:fillRect/>
                          </a:stretch>
                        </pic:blipFill>
                        <pic:spPr>
                          <a:xfrm>
                            <a:off x="0" y="0"/>
                            <a:ext cx="1088136"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6D0196F" w14:textId="77777777" w:rsidR="00632AA2" w:rsidRPr="00323C87" w:rsidRDefault="00DC5952">
            <w:pPr>
              <w:ind w:left="6"/>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286CB92D" w14:textId="77777777" w:rsidR="00632AA2" w:rsidRPr="00323C87" w:rsidRDefault="00DC5952">
            <w:r w:rsidRPr="00323C87">
              <w:rPr>
                <w:rFonts w:eastAsia="Times New Roman"/>
                <w:sz w:val="24"/>
              </w:rPr>
              <w:t xml:space="preserve">Width/Height (ft): </w:t>
            </w:r>
          </w:p>
        </w:tc>
      </w:tr>
      <w:tr w:rsidR="00632AA2" w:rsidRPr="00323C87" w14:paraId="3CE06ABC" w14:textId="77777777">
        <w:trPr>
          <w:trHeight w:val="890"/>
        </w:trPr>
        <w:tc>
          <w:tcPr>
            <w:tcW w:w="0" w:type="auto"/>
            <w:vMerge/>
            <w:tcBorders>
              <w:top w:val="nil"/>
              <w:left w:val="single" w:sz="4" w:space="0" w:color="000000"/>
              <w:bottom w:val="nil"/>
              <w:right w:val="single" w:sz="4" w:space="0" w:color="000000"/>
            </w:tcBorders>
          </w:tcPr>
          <w:p w14:paraId="61784A55" w14:textId="77777777" w:rsidR="00632AA2" w:rsidRPr="00323C87" w:rsidRDefault="00632AA2"/>
        </w:tc>
        <w:tc>
          <w:tcPr>
            <w:tcW w:w="0" w:type="auto"/>
            <w:vMerge/>
            <w:tcBorders>
              <w:top w:val="nil"/>
              <w:left w:val="single" w:sz="4" w:space="0" w:color="000000"/>
              <w:bottom w:val="nil"/>
              <w:right w:val="single" w:sz="4" w:space="0" w:color="000000"/>
            </w:tcBorders>
          </w:tcPr>
          <w:p w14:paraId="5EC8979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06C473C" w14:textId="77777777" w:rsidR="00632AA2" w:rsidRPr="00323C87" w:rsidRDefault="00DC5952">
            <w:pPr>
              <w:spacing w:after="2" w:line="252" w:lineRule="auto"/>
            </w:pPr>
            <w:r w:rsidRPr="00323C87">
              <w:rPr>
                <w:rFonts w:eastAsia="Times New Roman"/>
                <w:sz w:val="24"/>
              </w:rPr>
              <w:t xml:space="preserve">Materials (e.g. aluminum, plastic, or fiber glass):  </w:t>
            </w:r>
          </w:p>
          <w:p w14:paraId="64F5984B" w14:textId="77777777" w:rsidR="00632AA2" w:rsidRPr="00323C87" w:rsidRDefault="00DC5952">
            <w:pPr>
              <w:ind w:left="7"/>
              <w:jc w:val="center"/>
            </w:pPr>
            <w:r w:rsidRPr="00323C87">
              <w:rPr>
                <w:rFonts w:eastAsia="Times New Roman"/>
                <w:sz w:val="24"/>
              </w:rPr>
              <w:t xml:space="preserve">Aluminum </w:t>
            </w:r>
          </w:p>
        </w:tc>
      </w:tr>
      <w:tr w:rsidR="00632AA2" w:rsidRPr="00323C87" w14:paraId="1EDD28D2" w14:textId="77777777">
        <w:trPr>
          <w:trHeight w:val="547"/>
        </w:trPr>
        <w:tc>
          <w:tcPr>
            <w:tcW w:w="0" w:type="auto"/>
            <w:vMerge/>
            <w:tcBorders>
              <w:top w:val="nil"/>
              <w:left w:val="single" w:sz="4" w:space="0" w:color="000000"/>
              <w:bottom w:val="single" w:sz="4" w:space="0" w:color="000000"/>
              <w:right w:val="single" w:sz="4" w:space="0" w:color="000000"/>
            </w:tcBorders>
          </w:tcPr>
          <w:p w14:paraId="086B80F2"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F3E84C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3C7991DA" w14:textId="77777777" w:rsidR="00632AA2" w:rsidRPr="00323C87" w:rsidRDefault="00DC5952">
            <w:r w:rsidRPr="00323C87">
              <w:rPr>
                <w:rFonts w:eastAsia="Times New Roman"/>
                <w:sz w:val="24"/>
              </w:rPr>
              <w:t xml:space="preserve">Number of signs installed: </w:t>
            </w:r>
          </w:p>
        </w:tc>
      </w:tr>
      <w:tr w:rsidR="00632AA2" w:rsidRPr="00323C87" w14:paraId="40644CA9" w14:textId="77777777">
        <w:trPr>
          <w:trHeight w:val="720"/>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2573C4DA" w14:textId="77777777" w:rsidR="00632AA2" w:rsidRPr="00323C87" w:rsidRDefault="00DC5952">
            <w:pPr>
              <w:ind w:left="3"/>
              <w:jc w:val="center"/>
            </w:pPr>
            <w:r w:rsidRPr="00323C87">
              <w:rPr>
                <w:rFonts w:eastAsia="Times New Roman"/>
                <w:sz w:val="24"/>
              </w:rPr>
              <w:t xml:space="preserve">Maps not publicly displayed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5539A63" w14:textId="77777777" w:rsidR="00632AA2" w:rsidRPr="00323C87" w:rsidRDefault="00DC5952">
            <w:pPr>
              <w:ind w:left="9"/>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vAlign w:val="center"/>
          </w:tcPr>
          <w:p w14:paraId="5356B4D6" w14:textId="77777777" w:rsidR="00632AA2" w:rsidRPr="00323C87" w:rsidRDefault="00DC5952">
            <w:r w:rsidRPr="00323C87">
              <w:rPr>
                <w:rFonts w:eastAsia="Times New Roman"/>
                <w:sz w:val="24"/>
              </w:rPr>
              <w:t xml:space="preserve">Width/Height (ft): </w:t>
            </w:r>
          </w:p>
        </w:tc>
      </w:tr>
      <w:tr w:rsidR="00632AA2" w:rsidRPr="00323C87" w14:paraId="40DD6B07" w14:textId="77777777">
        <w:trPr>
          <w:trHeight w:val="766"/>
        </w:trPr>
        <w:tc>
          <w:tcPr>
            <w:tcW w:w="0" w:type="auto"/>
            <w:vMerge/>
            <w:tcBorders>
              <w:top w:val="nil"/>
              <w:left w:val="single" w:sz="4" w:space="0" w:color="000000"/>
              <w:bottom w:val="nil"/>
              <w:right w:val="single" w:sz="4" w:space="0" w:color="000000"/>
            </w:tcBorders>
          </w:tcPr>
          <w:p w14:paraId="62DDBDD8" w14:textId="77777777" w:rsidR="00632AA2" w:rsidRPr="00323C87" w:rsidRDefault="00632AA2"/>
        </w:tc>
        <w:tc>
          <w:tcPr>
            <w:tcW w:w="0" w:type="auto"/>
            <w:vMerge/>
            <w:tcBorders>
              <w:top w:val="nil"/>
              <w:left w:val="single" w:sz="4" w:space="0" w:color="000000"/>
              <w:bottom w:val="nil"/>
              <w:right w:val="single" w:sz="4" w:space="0" w:color="000000"/>
            </w:tcBorders>
          </w:tcPr>
          <w:p w14:paraId="6FC8E82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97DF99B" w14:textId="77777777" w:rsidR="00632AA2" w:rsidRPr="00323C87" w:rsidRDefault="00DC5952">
            <w:r w:rsidRPr="00323C87">
              <w:rPr>
                <w:rFonts w:eastAsia="Times New Roman"/>
                <w:sz w:val="24"/>
              </w:rPr>
              <w:t xml:space="preserve">Materials (e.g. aluminum, plastic, or fiber glass): </w:t>
            </w:r>
          </w:p>
        </w:tc>
      </w:tr>
      <w:tr w:rsidR="00632AA2" w:rsidRPr="00323C87" w14:paraId="168D5E63" w14:textId="77777777">
        <w:trPr>
          <w:trHeight w:val="302"/>
        </w:trPr>
        <w:tc>
          <w:tcPr>
            <w:tcW w:w="0" w:type="auto"/>
            <w:vMerge/>
            <w:tcBorders>
              <w:top w:val="nil"/>
              <w:left w:val="single" w:sz="4" w:space="0" w:color="000000"/>
              <w:bottom w:val="single" w:sz="4" w:space="0" w:color="000000"/>
              <w:right w:val="single" w:sz="4" w:space="0" w:color="000000"/>
            </w:tcBorders>
          </w:tcPr>
          <w:p w14:paraId="095FBC78"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8CE01A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222A7D4" w14:textId="77777777" w:rsidR="00632AA2" w:rsidRPr="00323C87" w:rsidRDefault="00DC5952">
            <w:r w:rsidRPr="00323C87">
              <w:rPr>
                <w:rFonts w:eastAsia="Times New Roman"/>
                <w:sz w:val="24"/>
              </w:rPr>
              <w:t xml:space="preserve">Number of signs installed: </w:t>
            </w:r>
          </w:p>
        </w:tc>
      </w:tr>
      <w:tr w:rsidR="00632AA2" w:rsidRPr="00323C87" w14:paraId="2B6B3A99" w14:textId="77777777">
        <w:trPr>
          <w:trHeight w:val="559"/>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86AC4CC" w14:textId="77777777" w:rsidR="00632AA2" w:rsidRPr="00323C87" w:rsidRDefault="00DC5952">
            <w:pPr>
              <w:ind w:left="83"/>
              <w:jc w:val="center"/>
            </w:pPr>
            <w:r w:rsidRPr="00323C87">
              <w:rPr>
                <w:noProof/>
              </w:rPr>
              <w:drawing>
                <wp:inline distT="0" distB="0" distL="0" distR="0" wp14:anchorId="3073AEAE" wp14:editId="61011EC7">
                  <wp:extent cx="1115568" cy="1331976"/>
                  <wp:effectExtent l="0" t="0" r="0" b="0"/>
                  <wp:docPr id="2847" name="Picture 2847"/>
                  <wp:cNvGraphicFramePr/>
                  <a:graphic xmlns:a="http://schemas.openxmlformats.org/drawingml/2006/main">
                    <a:graphicData uri="http://schemas.openxmlformats.org/drawingml/2006/picture">
                      <pic:pic xmlns:pic="http://schemas.openxmlformats.org/drawingml/2006/picture">
                        <pic:nvPicPr>
                          <pic:cNvPr id="2847" name="Picture 2847"/>
                          <pic:cNvPicPr/>
                        </pic:nvPicPr>
                        <pic:blipFill>
                          <a:blip r:embed="rId114"/>
                          <a:stretch>
                            <a:fillRect/>
                          </a:stretch>
                        </pic:blipFill>
                        <pic:spPr>
                          <a:xfrm>
                            <a:off x="0" y="0"/>
                            <a:ext cx="1115568" cy="133197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430C8EDD" w14:textId="77777777" w:rsidR="00632AA2" w:rsidRPr="00323C87" w:rsidRDefault="00DC5952">
            <w:pPr>
              <w:ind w:left="6"/>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53D19C6F" w14:textId="77777777" w:rsidR="00632AA2" w:rsidRPr="00323C87" w:rsidRDefault="00DC5952">
            <w:r w:rsidRPr="00323C87">
              <w:rPr>
                <w:rFonts w:eastAsia="Times New Roman"/>
                <w:sz w:val="24"/>
              </w:rPr>
              <w:t xml:space="preserve">Width/Height (ft): </w:t>
            </w:r>
          </w:p>
        </w:tc>
      </w:tr>
      <w:tr w:rsidR="00632AA2" w:rsidRPr="00323C87" w14:paraId="18C7F3C3" w14:textId="77777777">
        <w:trPr>
          <w:trHeight w:val="595"/>
        </w:trPr>
        <w:tc>
          <w:tcPr>
            <w:tcW w:w="0" w:type="auto"/>
            <w:vMerge/>
            <w:tcBorders>
              <w:top w:val="nil"/>
              <w:left w:val="single" w:sz="4" w:space="0" w:color="000000"/>
              <w:bottom w:val="nil"/>
              <w:right w:val="single" w:sz="4" w:space="0" w:color="000000"/>
            </w:tcBorders>
          </w:tcPr>
          <w:p w14:paraId="4BB3C51D" w14:textId="77777777" w:rsidR="00632AA2" w:rsidRPr="00323C87" w:rsidRDefault="00632AA2"/>
        </w:tc>
        <w:tc>
          <w:tcPr>
            <w:tcW w:w="0" w:type="auto"/>
            <w:vMerge/>
            <w:tcBorders>
              <w:top w:val="nil"/>
              <w:left w:val="single" w:sz="4" w:space="0" w:color="000000"/>
              <w:bottom w:val="nil"/>
              <w:right w:val="single" w:sz="4" w:space="0" w:color="000000"/>
            </w:tcBorders>
          </w:tcPr>
          <w:p w14:paraId="4A9DD8F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498E64E" w14:textId="77777777" w:rsidR="00632AA2" w:rsidRPr="00323C87" w:rsidRDefault="00DC5952">
            <w:r w:rsidRPr="00323C87">
              <w:rPr>
                <w:rFonts w:eastAsia="Times New Roman"/>
                <w:sz w:val="24"/>
              </w:rPr>
              <w:t xml:space="preserve">Materials (e.g. aluminum, plastic, or fiber glass): </w:t>
            </w:r>
          </w:p>
        </w:tc>
      </w:tr>
      <w:tr w:rsidR="00632AA2" w:rsidRPr="00323C87" w14:paraId="1C31491B" w14:textId="77777777">
        <w:trPr>
          <w:trHeight w:val="1018"/>
        </w:trPr>
        <w:tc>
          <w:tcPr>
            <w:tcW w:w="0" w:type="auto"/>
            <w:vMerge/>
            <w:tcBorders>
              <w:top w:val="nil"/>
              <w:left w:val="single" w:sz="4" w:space="0" w:color="000000"/>
              <w:bottom w:val="single" w:sz="4" w:space="0" w:color="000000"/>
              <w:right w:val="single" w:sz="4" w:space="0" w:color="000000"/>
            </w:tcBorders>
          </w:tcPr>
          <w:p w14:paraId="49DF46DF"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5AEBA5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6B2F99EF" w14:textId="77777777" w:rsidR="00632AA2" w:rsidRPr="00323C87" w:rsidRDefault="00DC5952">
            <w:r w:rsidRPr="00323C87">
              <w:rPr>
                <w:rFonts w:eastAsia="Times New Roman"/>
                <w:sz w:val="24"/>
              </w:rPr>
              <w:t xml:space="preserve">Number of signs installed: </w:t>
            </w:r>
          </w:p>
        </w:tc>
      </w:tr>
      <w:tr w:rsidR="00632AA2" w:rsidRPr="00323C87" w14:paraId="3A3962D7" w14:textId="77777777">
        <w:trPr>
          <w:trHeight w:val="1474"/>
        </w:trPr>
        <w:tc>
          <w:tcPr>
            <w:tcW w:w="14486" w:type="dxa"/>
            <w:gridSpan w:val="3"/>
            <w:tcBorders>
              <w:top w:val="single" w:sz="4" w:space="0" w:color="000000"/>
              <w:left w:val="single" w:sz="4" w:space="0" w:color="000000"/>
              <w:bottom w:val="single" w:sz="4" w:space="0" w:color="000000"/>
              <w:right w:val="single" w:sz="4" w:space="0" w:color="000000"/>
            </w:tcBorders>
          </w:tcPr>
          <w:p w14:paraId="29CE5E36" w14:textId="77777777" w:rsidR="00632AA2" w:rsidRPr="00323C87" w:rsidRDefault="00DC5952">
            <w:pPr>
              <w:ind w:left="11"/>
              <w:jc w:val="center"/>
            </w:pPr>
            <w:r w:rsidRPr="00323C87">
              <w:rPr>
                <w:rFonts w:eastAsia="Times New Roman"/>
                <w:sz w:val="24"/>
              </w:rPr>
              <w:t xml:space="preserve">Member State/Territory Contact Information </w:t>
            </w:r>
          </w:p>
          <w:p w14:paraId="5520A6F6" w14:textId="65A0983C" w:rsidR="000B4140" w:rsidRPr="00D6038A" w:rsidRDefault="00A40508">
            <w:pPr>
              <w:rPr>
                <w:rFonts w:eastAsia="Times New Roman"/>
                <w:color w:val="0563C1"/>
                <w:sz w:val="24"/>
                <w:highlight w:val="green"/>
                <w:u w:val="single" w:color="0563C1"/>
              </w:rPr>
            </w:pPr>
            <w:r w:rsidRPr="00D6038A">
              <w:rPr>
                <w:rFonts w:eastAsia="Times New Roman"/>
                <w:sz w:val="24"/>
                <w:highlight w:val="green"/>
              </w:rPr>
              <w:t>TWFP</w:t>
            </w:r>
            <w:r w:rsidR="00DC5952" w:rsidRPr="00D6038A">
              <w:rPr>
                <w:rFonts w:eastAsia="Times New Roman"/>
                <w:sz w:val="24"/>
                <w:highlight w:val="green"/>
              </w:rPr>
              <w:t xml:space="preserve">: </w:t>
            </w:r>
            <w:r w:rsidR="000B4140" w:rsidRPr="00D6038A">
              <w:rPr>
                <w:rFonts w:eastAsia="Times New Roman"/>
                <w:sz w:val="24"/>
                <w:highlight w:val="green"/>
              </w:rPr>
              <w:t>Unité Hydrométéorologique d’Haïti (UHM)</w:t>
            </w:r>
            <w:r w:rsidR="00DC5952" w:rsidRPr="00D6038A">
              <w:rPr>
                <w:rFonts w:eastAsia="Times New Roman"/>
                <w:sz w:val="24"/>
                <w:highlight w:val="green"/>
              </w:rPr>
              <w:t xml:space="preserve">, Mr. </w:t>
            </w:r>
            <w:r w:rsidR="000B4140" w:rsidRPr="00D6038A">
              <w:rPr>
                <w:rFonts w:eastAsia="Times New Roman"/>
                <w:sz w:val="24"/>
                <w:highlight w:val="green"/>
              </w:rPr>
              <w:t>Marcelin Esterlin</w:t>
            </w:r>
            <w:r w:rsidR="00DC5952" w:rsidRPr="00D6038A">
              <w:rPr>
                <w:rFonts w:eastAsia="Times New Roman"/>
                <w:sz w:val="24"/>
                <w:highlight w:val="green"/>
              </w:rPr>
              <w:t xml:space="preserve"> (Coordinator). Tel: </w:t>
            </w:r>
            <w:r w:rsidR="000B4140" w:rsidRPr="00D6038A">
              <w:rPr>
                <w:rFonts w:eastAsia="Times New Roman"/>
                <w:sz w:val="24"/>
                <w:highlight w:val="green"/>
              </w:rPr>
              <w:t>+50929111212</w:t>
            </w:r>
            <w:r w:rsidR="00DC5952" w:rsidRPr="00D6038A">
              <w:rPr>
                <w:rFonts w:eastAsia="Times New Roman"/>
                <w:sz w:val="24"/>
                <w:highlight w:val="green"/>
              </w:rPr>
              <w:t xml:space="preserve">, email: </w:t>
            </w:r>
            <w:hyperlink r:id="rId115" w:history="1">
              <w:r w:rsidR="000B4140" w:rsidRPr="00D6038A">
                <w:rPr>
                  <w:rStyle w:val="Hyperlink"/>
                  <w:rFonts w:eastAsia="Times New Roman"/>
                  <w:sz w:val="24"/>
                  <w:highlight w:val="green"/>
                </w:rPr>
                <w:t>esterlinm@yahoo.fr</w:t>
              </w:r>
            </w:hyperlink>
          </w:p>
          <w:p w14:paraId="75DCFF41" w14:textId="2F4A6C11" w:rsidR="00632AA2" w:rsidRPr="00323C87" w:rsidRDefault="00DC5952">
            <w:r w:rsidRPr="00D6038A">
              <w:rPr>
                <w:rFonts w:eastAsia="Times New Roman"/>
                <w:sz w:val="24"/>
                <w:highlight w:val="green"/>
              </w:rPr>
              <w:t xml:space="preserve">TNC: Service Maritime et de Navigation d’Haiti, Mr. Eric Prevost Jr (Directeur general). Tel: </w:t>
            </w:r>
            <w:r w:rsidR="00A40508" w:rsidRPr="00D6038A">
              <w:rPr>
                <w:rFonts w:eastAsia="Times New Roman"/>
                <w:sz w:val="24"/>
                <w:highlight w:val="green"/>
              </w:rPr>
              <w:t>+50928161629, +50937706356+50948937805</w:t>
            </w:r>
            <w:r w:rsidRPr="00D6038A">
              <w:rPr>
                <w:rFonts w:eastAsia="Times New Roman"/>
                <w:sz w:val="24"/>
                <w:highlight w:val="green"/>
              </w:rPr>
              <w:t xml:space="preserve">, email: </w:t>
            </w:r>
            <w:r w:rsidRPr="00D6038A">
              <w:rPr>
                <w:rFonts w:eastAsia="Times New Roman"/>
                <w:color w:val="0563C1"/>
                <w:sz w:val="24"/>
                <w:highlight w:val="green"/>
                <w:u w:val="single" w:color="0563C1"/>
              </w:rPr>
              <w:t>juniorprevost@yahoo.com</w:t>
            </w:r>
          </w:p>
        </w:tc>
      </w:tr>
      <w:tr w:rsidR="00632AA2" w:rsidRPr="00323C87" w14:paraId="76ACCFB4" w14:textId="77777777">
        <w:trPr>
          <w:trHeight w:val="1476"/>
        </w:trPr>
        <w:tc>
          <w:tcPr>
            <w:tcW w:w="14486" w:type="dxa"/>
            <w:gridSpan w:val="3"/>
            <w:tcBorders>
              <w:top w:val="single" w:sz="4" w:space="0" w:color="000000"/>
              <w:left w:val="single" w:sz="4" w:space="0" w:color="000000"/>
              <w:bottom w:val="single" w:sz="4" w:space="0" w:color="000000"/>
              <w:right w:val="single" w:sz="4" w:space="0" w:color="000000"/>
            </w:tcBorders>
          </w:tcPr>
          <w:p w14:paraId="4691A041" w14:textId="77777777" w:rsidR="00632AA2" w:rsidRPr="00323C87" w:rsidRDefault="00DC5952">
            <w:pPr>
              <w:spacing w:after="8"/>
            </w:pPr>
            <w:r w:rsidRPr="00323C87">
              <w:rPr>
                <w:rFonts w:eastAsia="Times New Roman"/>
                <w:sz w:val="24"/>
              </w:rPr>
              <w:t xml:space="preserve">Notes/Comments:  </w:t>
            </w:r>
          </w:p>
          <w:p w14:paraId="5BBDC8C2" w14:textId="0587D75B" w:rsidR="00632AA2" w:rsidRPr="00323C87" w:rsidRDefault="00DC5952">
            <w:pPr>
              <w:numPr>
                <w:ilvl w:val="0"/>
                <w:numId w:val="9"/>
              </w:numPr>
              <w:spacing w:after="8"/>
              <w:ind w:hanging="360"/>
            </w:pPr>
            <w:r w:rsidRPr="00323C87">
              <w:rPr>
                <w:rFonts w:eastAsia="Times New Roman"/>
                <w:sz w:val="24"/>
              </w:rPr>
              <w:t xml:space="preserve">Corresponding documentation for Fort-Liberté, Haiti available </w:t>
            </w:r>
            <w:hyperlink r:id="rId116" w:history="1">
              <w:r w:rsidRPr="00D6038A">
                <w:rPr>
                  <w:rStyle w:val="Hyperlink"/>
                  <w:rFonts w:eastAsia="Times New Roman"/>
                  <w:sz w:val="24"/>
                  <w:highlight w:val="green"/>
                </w:rPr>
                <w:t>here</w:t>
              </w:r>
            </w:hyperlink>
            <w:r w:rsidRPr="00323C87">
              <w:rPr>
                <w:rFonts w:eastAsia="Times New Roman"/>
                <w:sz w:val="24"/>
              </w:rPr>
              <w:t xml:space="preserve">. </w:t>
            </w:r>
          </w:p>
          <w:p w14:paraId="1ACBB0F1" w14:textId="77777777" w:rsidR="00632AA2" w:rsidRPr="00323C87" w:rsidRDefault="00DC5952">
            <w:pPr>
              <w:numPr>
                <w:ilvl w:val="0"/>
                <w:numId w:val="9"/>
              </w:numPr>
              <w:spacing w:after="8"/>
              <w:ind w:hanging="360"/>
            </w:pPr>
            <w:r w:rsidRPr="00323C87">
              <w:rPr>
                <w:rFonts w:eastAsia="Times New Roman"/>
                <w:sz w:val="24"/>
              </w:rPr>
              <w:t xml:space="preserve">ITIC-CAR previously added all the signage art/photo, type, and information for this Member State/Territory. </w:t>
            </w:r>
          </w:p>
          <w:p w14:paraId="134FC7B3" w14:textId="212347F5" w:rsidR="00632AA2" w:rsidRPr="00323C87" w:rsidRDefault="00DC5952">
            <w:pPr>
              <w:numPr>
                <w:ilvl w:val="0"/>
                <w:numId w:val="9"/>
              </w:numPr>
              <w:ind w:hanging="360"/>
            </w:pPr>
            <w:r w:rsidRPr="00D6038A">
              <w:rPr>
                <w:rFonts w:eastAsia="Times New Roman"/>
                <w:sz w:val="24"/>
                <w:highlight w:val="green"/>
              </w:rPr>
              <w:t>In 202</w:t>
            </w:r>
            <w:r w:rsidR="00A40508" w:rsidRPr="00D6038A">
              <w:rPr>
                <w:rFonts w:eastAsia="Times New Roman"/>
                <w:sz w:val="24"/>
                <w:highlight w:val="green"/>
              </w:rPr>
              <w:t>5</w:t>
            </w:r>
            <w:r w:rsidRPr="00D6038A">
              <w:rPr>
                <w:rFonts w:eastAsia="Times New Roman"/>
                <w:sz w:val="24"/>
                <w:highlight w:val="green"/>
              </w:rPr>
              <w:t xml:space="preserve"> ITIC-CAR made updates to the Member State/Territory Contact Information (based on the document </w:t>
            </w:r>
            <w:r w:rsidR="00A40508" w:rsidRPr="00D6038A">
              <w:rPr>
                <w:rFonts w:eastAsia="Times New Roman"/>
                <w:sz w:val="24"/>
                <w:highlight w:val="green"/>
              </w:rPr>
              <w:t xml:space="preserve">ICG/CARIBE-EWS DATABASE for TNCs, TWFPs, and NTWCs, </w:t>
            </w:r>
            <w:r w:rsidR="008952C5">
              <w:rPr>
                <w:rFonts w:eastAsia="Times New Roman"/>
                <w:sz w:val="24"/>
                <w:highlight w:val="green"/>
              </w:rPr>
              <w:t>12, December,</w:t>
            </w:r>
            <w:r w:rsidR="008952C5" w:rsidRPr="00D6038A">
              <w:rPr>
                <w:rFonts w:eastAsia="Times New Roman"/>
                <w:sz w:val="24"/>
                <w:highlight w:val="green"/>
              </w:rPr>
              <w:t xml:space="preserve"> 2025</w:t>
            </w:r>
            <w:r w:rsidR="008952C5" w:rsidRPr="00323C87">
              <w:rPr>
                <w:rFonts w:eastAsia="Times New Roman"/>
                <w:sz w:val="24"/>
              </w:rPr>
              <w:t>).</w:t>
            </w:r>
          </w:p>
        </w:tc>
      </w:tr>
    </w:tbl>
    <w:p w14:paraId="5EA916A3" w14:textId="77777777" w:rsidR="00632AA2" w:rsidRPr="00323C87" w:rsidRDefault="00DC5952">
      <w:pPr>
        <w:spacing w:after="174"/>
        <w:jc w:val="both"/>
      </w:pPr>
      <w:r w:rsidRPr="00323C87">
        <w:rPr>
          <w:rFonts w:eastAsia="Times New Roman"/>
          <w:sz w:val="24"/>
        </w:rPr>
        <w:t xml:space="preserve"> </w:t>
      </w:r>
    </w:p>
    <w:p w14:paraId="17D65AF0" w14:textId="77777777" w:rsidR="00632AA2" w:rsidRPr="00323C87" w:rsidRDefault="00DC5952">
      <w:pPr>
        <w:spacing w:after="177"/>
        <w:jc w:val="both"/>
      </w:pPr>
      <w:r w:rsidRPr="00323C87">
        <w:rPr>
          <w:rFonts w:eastAsia="Times New Roman"/>
          <w:sz w:val="24"/>
        </w:rPr>
        <w:t xml:space="preserve"> </w:t>
      </w:r>
    </w:p>
    <w:p w14:paraId="156B55FF" w14:textId="77777777" w:rsidR="00632AA2" w:rsidRPr="00323C87" w:rsidRDefault="00DC5952">
      <w:pPr>
        <w:spacing w:after="174"/>
        <w:jc w:val="both"/>
      </w:pPr>
      <w:r w:rsidRPr="00323C87">
        <w:rPr>
          <w:rFonts w:eastAsia="Times New Roman"/>
          <w:sz w:val="24"/>
        </w:rPr>
        <w:t xml:space="preserve"> </w:t>
      </w:r>
    </w:p>
    <w:p w14:paraId="51CEE2F0" w14:textId="77777777" w:rsidR="00632AA2" w:rsidRPr="00323C87" w:rsidRDefault="00DC5952">
      <w:pPr>
        <w:spacing w:after="174"/>
        <w:jc w:val="both"/>
      </w:pPr>
      <w:r w:rsidRPr="00323C87">
        <w:rPr>
          <w:rFonts w:eastAsia="Times New Roman"/>
          <w:sz w:val="24"/>
        </w:rPr>
        <w:t xml:space="preserve"> </w:t>
      </w:r>
    </w:p>
    <w:p w14:paraId="08E50016" w14:textId="77777777" w:rsidR="00632AA2" w:rsidRPr="00323C87" w:rsidRDefault="00DC5952">
      <w:pPr>
        <w:spacing w:after="177"/>
        <w:jc w:val="both"/>
      </w:pPr>
      <w:r w:rsidRPr="00323C87">
        <w:rPr>
          <w:rFonts w:eastAsia="Times New Roman"/>
          <w:sz w:val="24"/>
        </w:rPr>
        <w:t xml:space="preserve"> </w:t>
      </w:r>
    </w:p>
    <w:p w14:paraId="5440F8E0" w14:textId="77777777" w:rsidR="00632AA2" w:rsidRPr="00323C87" w:rsidRDefault="00DC5952">
      <w:pPr>
        <w:spacing w:after="174"/>
        <w:jc w:val="both"/>
      </w:pPr>
      <w:r w:rsidRPr="00323C87">
        <w:rPr>
          <w:rFonts w:eastAsia="Times New Roman"/>
          <w:sz w:val="24"/>
        </w:rPr>
        <w:t xml:space="preserve"> </w:t>
      </w:r>
    </w:p>
    <w:p w14:paraId="5B987BA5" w14:textId="77777777" w:rsidR="00632AA2" w:rsidRPr="00323C87" w:rsidRDefault="00DC5952">
      <w:pPr>
        <w:spacing w:after="177"/>
        <w:jc w:val="both"/>
      </w:pPr>
      <w:r w:rsidRPr="00323C87">
        <w:rPr>
          <w:rFonts w:eastAsia="Times New Roman"/>
          <w:sz w:val="24"/>
        </w:rPr>
        <w:t xml:space="preserve"> </w:t>
      </w:r>
    </w:p>
    <w:p w14:paraId="03CC53B8" w14:textId="77777777" w:rsidR="00632AA2" w:rsidRPr="00323C87" w:rsidRDefault="00DC5952">
      <w:pPr>
        <w:spacing w:after="174"/>
        <w:jc w:val="both"/>
      </w:pPr>
      <w:r w:rsidRPr="00323C87">
        <w:rPr>
          <w:rFonts w:eastAsia="Times New Roman"/>
          <w:sz w:val="24"/>
        </w:rPr>
        <w:t xml:space="preserve"> </w:t>
      </w:r>
    </w:p>
    <w:p w14:paraId="50B4671A" w14:textId="77777777" w:rsidR="00632AA2" w:rsidRPr="00323C87" w:rsidRDefault="00DC5952">
      <w:pPr>
        <w:spacing w:after="174"/>
        <w:jc w:val="both"/>
      </w:pPr>
      <w:r w:rsidRPr="00323C87">
        <w:rPr>
          <w:rFonts w:eastAsia="Times New Roman"/>
          <w:sz w:val="24"/>
        </w:rPr>
        <w:t xml:space="preserve"> </w:t>
      </w:r>
    </w:p>
    <w:p w14:paraId="33E41F32" w14:textId="77777777" w:rsidR="00632AA2" w:rsidRPr="00323C87" w:rsidRDefault="00DC5952">
      <w:pPr>
        <w:spacing w:after="177"/>
        <w:jc w:val="both"/>
      </w:pPr>
      <w:r w:rsidRPr="00323C87">
        <w:rPr>
          <w:rFonts w:eastAsia="Times New Roman"/>
          <w:sz w:val="24"/>
        </w:rPr>
        <w:t xml:space="preserve"> </w:t>
      </w:r>
    </w:p>
    <w:p w14:paraId="518D9755" w14:textId="77777777" w:rsidR="00632AA2" w:rsidRPr="00323C87" w:rsidRDefault="00DC5952">
      <w:pPr>
        <w:spacing w:after="174"/>
        <w:jc w:val="both"/>
      </w:pPr>
      <w:r w:rsidRPr="00323C87">
        <w:rPr>
          <w:rFonts w:eastAsia="Times New Roman"/>
          <w:sz w:val="24"/>
        </w:rPr>
        <w:t xml:space="preserve"> </w:t>
      </w:r>
    </w:p>
    <w:p w14:paraId="3B41B0AF" w14:textId="183AA32C" w:rsidR="00632AA2" w:rsidRPr="00323C87" w:rsidRDefault="00DC5952" w:rsidP="0001309E">
      <w:pPr>
        <w:spacing w:after="177"/>
        <w:jc w:val="both"/>
      </w:pPr>
      <w:r w:rsidRPr="00323C87">
        <w:rPr>
          <w:rFonts w:eastAsia="Times New Roman"/>
          <w:sz w:val="24"/>
        </w:rPr>
        <w:t xml:space="preserve"> </w:t>
      </w:r>
    </w:p>
    <w:tbl>
      <w:tblPr>
        <w:tblStyle w:val="TableGrid"/>
        <w:tblW w:w="14486" w:type="dxa"/>
        <w:tblInd w:w="5" w:type="dxa"/>
        <w:tblCellMar>
          <w:left w:w="108" w:type="dxa"/>
          <w:right w:w="234" w:type="dxa"/>
        </w:tblCellMar>
        <w:tblLook w:val="04A0" w:firstRow="1" w:lastRow="0" w:firstColumn="1" w:lastColumn="0" w:noHBand="0" w:noVBand="1"/>
      </w:tblPr>
      <w:tblGrid>
        <w:gridCol w:w="6026"/>
        <w:gridCol w:w="3509"/>
        <w:gridCol w:w="4951"/>
      </w:tblGrid>
      <w:tr w:rsidR="00632AA2" w:rsidRPr="00323C87" w14:paraId="1B674263"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62240882" w14:textId="77777777" w:rsidR="00632AA2" w:rsidRPr="00323C87" w:rsidRDefault="00DC5952">
            <w:pPr>
              <w:ind w:left="224"/>
              <w:jc w:val="center"/>
            </w:pPr>
            <w:r w:rsidRPr="00323C87">
              <w:rPr>
                <w:rFonts w:eastAsia="Times New Roman"/>
                <w:sz w:val="28"/>
              </w:rPr>
              <w:lastRenderedPageBreak/>
              <w:t xml:space="preserve">Honduras </w:t>
            </w:r>
          </w:p>
        </w:tc>
      </w:tr>
      <w:tr w:rsidR="00632AA2" w:rsidRPr="00323C87" w14:paraId="226ABBC7"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636A9DAA" w14:textId="77777777" w:rsidR="00632AA2" w:rsidRPr="00323C87" w:rsidRDefault="00DC5952">
            <w:pPr>
              <w:ind w:left="129"/>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0C2F6A76" w14:textId="77777777" w:rsidR="00632AA2" w:rsidRPr="00323C87" w:rsidRDefault="00DC5952">
            <w:pPr>
              <w:ind w:left="124"/>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1213F355" w14:textId="77777777" w:rsidR="00632AA2" w:rsidRPr="00323C87" w:rsidRDefault="00DC5952">
            <w:pPr>
              <w:ind w:left="133"/>
              <w:jc w:val="center"/>
            </w:pPr>
            <w:r w:rsidRPr="00323C87">
              <w:rPr>
                <w:rFonts w:eastAsia="Times New Roman"/>
                <w:sz w:val="24"/>
              </w:rPr>
              <w:t xml:space="preserve">General Information </w:t>
            </w:r>
          </w:p>
        </w:tc>
      </w:tr>
      <w:tr w:rsidR="00632AA2" w:rsidRPr="00323C87" w14:paraId="512B3FC3" w14:textId="77777777">
        <w:trPr>
          <w:trHeight w:val="78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73B28819" w14:textId="77777777" w:rsidR="00632AA2" w:rsidRPr="00323C87" w:rsidRDefault="00DC5952">
            <w:pPr>
              <w:ind w:left="1030"/>
            </w:pPr>
            <w:r w:rsidRPr="00323C87">
              <w:rPr>
                <w:noProof/>
              </w:rPr>
              <mc:AlternateContent>
                <mc:Choice Requires="wpg">
                  <w:drawing>
                    <wp:inline distT="0" distB="0" distL="0" distR="0" wp14:anchorId="0306A2C5" wp14:editId="309F1750">
                      <wp:extent cx="2392680" cy="1448949"/>
                      <wp:effectExtent l="0" t="0" r="0" b="0"/>
                      <wp:docPr id="64894" name="Group 64894"/>
                      <wp:cNvGraphicFramePr/>
                      <a:graphic xmlns:a="http://schemas.openxmlformats.org/drawingml/2006/main">
                        <a:graphicData uri="http://schemas.microsoft.com/office/word/2010/wordprocessingGroup">
                          <wpg:wgp>
                            <wpg:cNvGrpSpPr/>
                            <wpg:grpSpPr>
                              <a:xfrm>
                                <a:off x="0" y="0"/>
                                <a:ext cx="2392680" cy="1448949"/>
                                <a:chOff x="0" y="0"/>
                                <a:chExt cx="2392680" cy="1448949"/>
                              </a:xfrm>
                            </wpg:grpSpPr>
                            <wps:wsp>
                              <wps:cNvPr id="2868" name="Rectangle 2868"/>
                              <wps:cNvSpPr/>
                              <wps:spPr>
                                <a:xfrm>
                                  <a:off x="1392936" y="1305869"/>
                                  <a:ext cx="42224" cy="190297"/>
                                </a:xfrm>
                                <a:prstGeom prst="rect">
                                  <a:avLst/>
                                </a:prstGeom>
                                <a:ln>
                                  <a:noFill/>
                                </a:ln>
                              </wps:spPr>
                              <wps:txbx>
                                <w:txbxContent>
                                  <w:p w14:paraId="4D712513" w14:textId="77777777" w:rsidR="00632AA2" w:rsidRDefault="00DC5952">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3106" name="Picture 3106"/>
                                <pic:cNvPicPr/>
                              </pic:nvPicPr>
                              <pic:blipFill>
                                <a:blip r:embed="rId117"/>
                                <a:stretch>
                                  <a:fillRect/>
                                </a:stretch>
                              </pic:blipFill>
                              <pic:spPr>
                                <a:xfrm>
                                  <a:off x="0" y="18288"/>
                                  <a:ext cx="1371600" cy="1377696"/>
                                </a:xfrm>
                                <a:prstGeom prst="rect">
                                  <a:avLst/>
                                </a:prstGeom>
                              </pic:spPr>
                            </pic:pic>
                            <pic:pic xmlns:pic="http://schemas.openxmlformats.org/drawingml/2006/picture">
                              <pic:nvPicPr>
                                <pic:cNvPr id="3109" name="Picture 3109"/>
                                <pic:cNvPicPr/>
                              </pic:nvPicPr>
                              <pic:blipFill>
                                <a:blip r:embed="rId118"/>
                                <a:stretch>
                                  <a:fillRect/>
                                </a:stretch>
                              </pic:blipFill>
                              <pic:spPr>
                                <a:xfrm>
                                  <a:off x="1423416" y="0"/>
                                  <a:ext cx="969264" cy="1405128"/>
                                </a:xfrm>
                                <a:prstGeom prst="rect">
                                  <a:avLst/>
                                </a:prstGeom>
                              </pic:spPr>
                            </pic:pic>
                          </wpg:wgp>
                        </a:graphicData>
                      </a:graphic>
                    </wp:inline>
                  </w:drawing>
                </mc:Choice>
                <mc:Fallback>
                  <w:pict>
                    <v:group w14:anchorId="0306A2C5" id="Group 64894" o:spid="_x0000_s1040" style="width:188.4pt;height:114.1pt;mso-position-horizontal-relative:char;mso-position-vertical-relative:line" coordsize="23926,1448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">
                      <v:rect id="Rectangle 2868" o:spid="_x0000_s1041" style="position:absolute;left:13929;top:13058;width:422;height:19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" filled="f" stroked="f">
                        <v:textbox inset="0,0,0,0">
                          <w:txbxContent>
                            <w:p w14:paraId="4D712513" w14:textId="77777777" w:rsidR="00632AA2" w:rsidRDefault="00DC5952">
                              <w:r>
                                <w:rPr>
                                  <w:rFonts w:ascii="Times New Roman" w:eastAsia="Times New Roman" w:hAnsi="Times New Roman" w:cs="Times New Roman"/>
                                </w:rPr>
                                <w:t xml:space="preserve"> </w:t>
                              </w:r>
                            </w:p>
                          </w:txbxContent>
                        </v:textbox>
                      </v:rect>
                      <v:shape id="Picture 3106" o:spid="_x0000_s1042" type="#_x0000_t75" style="position:absolute;top:182;width:13716;height:137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">
                        <v:imagedata r:id="rId119" o:title=""/>
                      </v:shape>
                      <v:shape id="Picture 3109" o:spid="_x0000_s1043" type="#_x0000_t75" style="position:absolute;left:14234;width:9692;height:140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">
                        <v:imagedata r:id="rId120"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31C19E0" w14:textId="77777777" w:rsidR="00632AA2" w:rsidRPr="00323C87" w:rsidRDefault="00DC5952">
            <w:pPr>
              <w:ind w:left="122"/>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08196458" w14:textId="77777777" w:rsidR="00632AA2" w:rsidRPr="00323C87" w:rsidRDefault="00DC5952">
            <w:r w:rsidRPr="00323C87">
              <w:rPr>
                <w:rFonts w:eastAsia="Times New Roman"/>
                <w:sz w:val="24"/>
              </w:rPr>
              <w:t xml:space="preserve">Width/Height (ft):  </w:t>
            </w:r>
          </w:p>
        </w:tc>
      </w:tr>
      <w:tr w:rsidR="00632AA2" w:rsidRPr="00323C87" w14:paraId="7EE8E9BA" w14:textId="77777777">
        <w:trPr>
          <w:trHeight w:val="598"/>
        </w:trPr>
        <w:tc>
          <w:tcPr>
            <w:tcW w:w="0" w:type="auto"/>
            <w:vMerge/>
            <w:tcBorders>
              <w:top w:val="nil"/>
              <w:left w:val="single" w:sz="4" w:space="0" w:color="000000"/>
              <w:bottom w:val="nil"/>
              <w:right w:val="single" w:sz="4" w:space="0" w:color="000000"/>
            </w:tcBorders>
          </w:tcPr>
          <w:p w14:paraId="0339F3BC" w14:textId="77777777" w:rsidR="00632AA2" w:rsidRPr="00323C87" w:rsidRDefault="00632AA2"/>
        </w:tc>
        <w:tc>
          <w:tcPr>
            <w:tcW w:w="0" w:type="auto"/>
            <w:vMerge/>
            <w:tcBorders>
              <w:top w:val="nil"/>
              <w:left w:val="single" w:sz="4" w:space="0" w:color="000000"/>
              <w:bottom w:val="nil"/>
              <w:right w:val="single" w:sz="4" w:space="0" w:color="000000"/>
            </w:tcBorders>
          </w:tcPr>
          <w:p w14:paraId="6148293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8632756" w14:textId="77777777" w:rsidR="00632AA2" w:rsidRPr="00323C87" w:rsidRDefault="00DC5952">
            <w:r w:rsidRPr="00323C87">
              <w:rPr>
                <w:rFonts w:eastAsia="Times New Roman"/>
                <w:sz w:val="24"/>
              </w:rPr>
              <w:t xml:space="preserve">Materials (e.g. aluminum, plastic, or fiber glass):  </w:t>
            </w:r>
          </w:p>
        </w:tc>
      </w:tr>
      <w:tr w:rsidR="00632AA2" w:rsidRPr="00323C87" w14:paraId="08CCBD1D" w14:textId="77777777">
        <w:trPr>
          <w:trHeight w:val="850"/>
        </w:trPr>
        <w:tc>
          <w:tcPr>
            <w:tcW w:w="0" w:type="auto"/>
            <w:vMerge/>
            <w:tcBorders>
              <w:top w:val="nil"/>
              <w:left w:val="single" w:sz="4" w:space="0" w:color="000000"/>
              <w:bottom w:val="single" w:sz="4" w:space="0" w:color="000000"/>
              <w:right w:val="single" w:sz="4" w:space="0" w:color="000000"/>
            </w:tcBorders>
          </w:tcPr>
          <w:p w14:paraId="485B7C7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8C25FF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53E81078" w14:textId="77777777" w:rsidR="00632AA2" w:rsidRPr="00323C87" w:rsidRDefault="00DC5952">
            <w:r w:rsidRPr="00323C87">
              <w:rPr>
                <w:rFonts w:eastAsia="Times New Roman"/>
                <w:sz w:val="24"/>
              </w:rPr>
              <w:t xml:space="preserve">Number of signs installed:  </w:t>
            </w:r>
          </w:p>
        </w:tc>
      </w:tr>
      <w:tr w:rsidR="00632AA2" w:rsidRPr="00323C87" w14:paraId="21E0DFEC"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317FBC21" w14:textId="77777777" w:rsidR="00632AA2" w:rsidRPr="00323C87" w:rsidRDefault="00DC5952">
            <w:pPr>
              <w:ind w:left="173"/>
              <w:jc w:val="center"/>
            </w:pPr>
            <w:r w:rsidRPr="00323C87">
              <w:rPr>
                <w:noProof/>
              </w:rPr>
              <w:drawing>
                <wp:inline distT="0" distB="0" distL="0" distR="0" wp14:anchorId="624E374C" wp14:editId="6DAC4A47">
                  <wp:extent cx="984504" cy="1380744"/>
                  <wp:effectExtent l="0" t="0" r="0" b="0"/>
                  <wp:docPr id="3111" name="Picture 3111"/>
                  <wp:cNvGraphicFramePr/>
                  <a:graphic xmlns:a="http://schemas.openxmlformats.org/drawingml/2006/main">
                    <a:graphicData uri="http://schemas.openxmlformats.org/drawingml/2006/picture">
                      <pic:pic xmlns:pic="http://schemas.openxmlformats.org/drawingml/2006/picture">
                        <pic:nvPicPr>
                          <pic:cNvPr id="3111" name="Picture 3111"/>
                          <pic:cNvPicPr/>
                        </pic:nvPicPr>
                        <pic:blipFill>
                          <a:blip r:embed="rId121"/>
                          <a:stretch>
                            <a:fillRect/>
                          </a:stretch>
                        </pic:blipFill>
                        <pic:spPr>
                          <a:xfrm>
                            <a:off x="0" y="0"/>
                            <a:ext cx="984504" cy="1380744"/>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C61197B"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041B2ED9" w14:textId="77777777" w:rsidR="00632AA2" w:rsidRPr="00323C87" w:rsidRDefault="00DC5952">
            <w:r w:rsidRPr="00323C87">
              <w:rPr>
                <w:rFonts w:eastAsia="Times New Roman"/>
                <w:sz w:val="24"/>
              </w:rPr>
              <w:t xml:space="preserve">Width/Height (ft): </w:t>
            </w:r>
          </w:p>
        </w:tc>
      </w:tr>
      <w:tr w:rsidR="00632AA2" w:rsidRPr="00323C87" w14:paraId="29971F59" w14:textId="77777777">
        <w:trPr>
          <w:trHeight w:val="595"/>
        </w:trPr>
        <w:tc>
          <w:tcPr>
            <w:tcW w:w="0" w:type="auto"/>
            <w:vMerge/>
            <w:tcBorders>
              <w:top w:val="nil"/>
              <w:left w:val="single" w:sz="4" w:space="0" w:color="000000"/>
              <w:bottom w:val="nil"/>
              <w:right w:val="single" w:sz="4" w:space="0" w:color="000000"/>
            </w:tcBorders>
          </w:tcPr>
          <w:p w14:paraId="4AFB3734" w14:textId="77777777" w:rsidR="00632AA2" w:rsidRPr="00323C87" w:rsidRDefault="00632AA2"/>
        </w:tc>
        <w:tc>
          <w:tcPr>
            <w:tcW w:w="0" w:type="auto"/>
            <w:vMerge/>
            <w:tcBorders>
              <w:top w:val="nil"/>
              <w:left w:val="single" w:sz="4" w:space="0" w:color="000000"/>
              <w:bottom w:val="nil"/>
              <w:right w:val="single" w:sz="4" w:space="0" w:color="000000"/>
            </w:tcBorders>
          </w:tcPr>
          <w:p w14:paraId="228190E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FA07436" w14:textId="77777777" w:rsidR="00632AA2" w:rsidRPr="00323C87" w:rsidRDefault="00DC5952">
            <w:r w:rsidRPr="00323C87">
              <w:rPr>
                <w:rFonts w:eastAsia="Times New Roman"/>
                <w:sz w:val="24"/>
              </w:rPr>
              <w:t xml:space="preserve">Materials (e.g. aluminum, plastic, or fiber glass): </w:t>
            </w:r>
          </w:p>
        </w:tc>
      </w:tr>
      <w:tr w:rsidR="00632AA2" w:rsidRPr="00323C87" w14:paraId="2A5DF2ED" w14:textId="77777777">
        <w:trPr>
          <w:trHeight w:val="1274"/>
        </w:trPr>
        <w:tc>
          <w:tcPr>
            <w:tcW w:w="0" w:type="auto"/>
            <w:vMerge/>
            <w:tcBorders>
              <w:top w:val="nil"/>
              <w:left w:val="single" w:sz="4" w:space="0" w:color="000000"/>
              <w:bottom w:val="single" w:sz="4" w:space="0" w:color="000000"/>
              <w:right w:val="single" w:sz="4" w:space="0" w:color="000000"/>
            </w:tcBorders>
          </w:tcPr>
          <w:p w14:paraId="259A6A1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FE5604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DAC69A7" w14:textId="77777777" w:rsidR="00632AA2" w:rsidRPr="00323C87" w:rsidRDefault="00DC5952">
            <w:r w:rsidRPr="00323C87">
              <w:rPr>
                <w:rFonts w:eastAsia="Times New Roman"/>
                <w:sz w:val="24"/>
              </w:rPr>
              <w:t xml:space="preserve">Number of signs installed:  </w:t>
            </w:r>
          </w:p>
        </w:tc>
      </w:tr>
      <w:tr w:rsidR="00632AA2" w:rsidRPr="00323C87" w14:paraId="40C05831" w14:textId="77777777">
        <w:trPr>
          <w:trHeight w:val="773"/>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713D3DF8" w14:textId="77777777" w:rsidR="00632AA2" w:rsidRPr="00323C87" w:rsidRDefault="00DC5952">
            <w:pPr>
              <w:jc w:val="right"/>
            </w:pPr>
            <w:r w:rsidRPr="00323C87">
              <w:rPr>
                <w:noProof/>
              </w:rPr>
              <mc:AlternateContent>
                <mc:Choice Requires="wpg">
                  <w:drawing>
                    <wp:inline distT="0" distB="0" distL="0" distR="0" wp14:anchorId="05AA86AC" wp14:editId="79FD3824">
                      <wp:extent cx="3444240" cy="1435464"/>
                      <wp:effectExtent l="0" t="0" r="0" b="0"/>
                      <wp:docPr id="66272" name="Group 66272"/>
                      <wp:cNvGraphicFramePr/>
                      <a:graphic xmlns:a="http://schemas.openxmlformats.org/drawingml/2006/main">
                        <a:graphicData uri="http://schemas.microsoft.com/office/word/2010/wordprocessingGroup">
                          <wpg:wgp>
                            <wpg:cNvGrpSpPr/>
                            <wpg:grpSpPr>
                              <a:xfrm>
                                <a:off x="0" y="0"/>
                                <a:ext cx="3444240" cy="1435464"/>
                                <a:chOff x="0" y="0"/>
                                <a:chExt cx="3444240" cy="1435464"/>
                              </a:xfrm>
                            </wpg:grpSpPr>
                            <wps:wsp>
                              <wps:cNvPr id="2933" name="Rectangle 2933"/>
                              <wps:cNvSpPr/>
                              <wps:spPr>
                                <a:xfrm>
                                  <a:off x="2289048" y="1279942"/>
                                  <a:ext cx="45895" cy="206844"/>
                                </a:xfrm>
                                <a:prstGeom prst="rect">
                                  <a:avLst/>
                                </a:prstGeom>
                                <a:ln>
                                  <a:noFill/>
                                </a:ln>
                              </wps:spPr>
                              <wps:txbx>
                                <w:txbxContent>
                                  <w:p w14:paraId="367E358A" w14:textId="77777777" w:rsidR="00632AA2" w:rsidRDefault="00DC595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3113" name="Picture 3113"/>
                                <pic:cNvPicPr/>
                              </pic:nvPicPr>
                              <pic:blipFill>
                                <a:blip r:embed="rId122"/>
                                <a:stretch>
                                  <a:fillRect/>
                                </a:stretch>
                              </pic:blipFill>
                              <pic:spPr>
                                <a:xfrm>
                                  <a:off x="0" y="0"/>
                                  <a:ext cx="2289048" cy="1395984"/>
                                </a:xfrm>
                                <a:prstGeom prst="rect">
                                  <a:avLst/>
                                </a:prstGeom>
                              </pic:spPr>
                            </pic:pic>
                            <pic:pic xmlns:pic="http://schemas.openxmlformats.org/drawingml/2006/picture">
                              <pic:nvPicPr>
                                <pic:cNvPr id="3115" name="Picture 3115"/>
                                <pic:cNvPicPr/>
                              </pic:nvPicPr>
                              <pic:blipFill>
                                <a:blip r:embed="rId123"/>
                                <a:stretch>
                                  <a:fillRect/>
                                </a:stretch>
                              </pic:blipFill>
                              <pic:spPr>
                                <a:xfrm>
                                  <a:off x="2340864" y="0"/>
                                  <a:ext cx="1103376" cy="1377696"/>
                                </a:xfrm>
                                <a:prstGeom prst="rect">
                                  <a:avLst/>
                                </a:prstGeom>
                              </pic:spPr>
                            </pic:pic>
                          </wpg:wgp>
                        </a:graphicData>
                      </a:graphic>
                    </wp:inline>
                  </w:drawing>
                </mc:Choice>
                <mc:Fallback>
                  <w:pict>
                    <v:group w14:anchorId="05AA86AC" id="Group 66272" o:spid="_x0000_s1044" style="width:271.2pt;height:113.05pt;mso-position-horizontal-relative:char;mso-position-vertical-relative:line" coordsize="34442,1435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">
                      <v:rect id="Rectangle 2933" o:spid="_x0000_s1045" style="position:absolute;left:22890;top:12799;width:459;height:20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" filled="f" stroked="f">
                        <v:textbox inset="0,0,0,0">
                          <w:txbxContent>
                            <w:p w14:paraId="367E358A" w14:textId="77777777" w:rsidR="00632AA2" w:rsidRDefault="00DC5952">
                              <w:r>
                                <w:rPr>
                                  <w:rFonts w:ascii="Times New Roman" w:eastAsia="Times New Roman" w:hAnsi="Times New Roman" w:cs="Times New Roman"/>
                                  <w:sz w:val="24"/>
                                </w:rPr>
                                <w:t xml:space="preserve"> </w:t>
                              </w:r>
                            </w:p>
                          </w:txbxContent>
                        </v:textbox>
                      </v:rect>
                      <v:shape id="Picture 3113" o:spid="_x0000_s1046" type="#_x0000_t75" style="position:absolute;width:22890;height:139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">
                        <v:imagedata r:id="rId124" o:title=""/>
                      </v:shape>
                      <v:shape id="Picture 3115" o:spid="_x0000_s1047" type="#_x0000_t75" style="position:absolute;left:23408;width:11034;height:137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">
                        <v:imagedata r:id="rId125"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57F450F" w14:textId="77777777" w:rsidR="00632AA2" w:rsidRPr="00323C87" w:rsidRDefault="00DC5952">
            <w:pPr>
              <w:ind w:left="121"/>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vAlign w:val="center"/>
          </w:tcPr>
          <w:p w14:paraId="0E8934EE" w14:textId="77777777" w:rsidR="00632AA2" w:rsidRPr="00323C87" w:rsidRDefault="00DC5952">
            <w:r w:rsidRPr="00323C87">
              <w:rPr>
                <w:rFonts w:eastAsia="Times New Roman"/>
                <w:sz w:val="24"/>
              </w:rPr>
              <w:t xml:space="preserve">Width/Height (ft):  </w:t>
            </w:r>
          </w:p>
        </w:tc>
      </w:tr>
      <w:tr w:rsidR="00632AA2" w:rsidRPr="00323C87" w14:paraId="3E6B904D" w14:textId="77777777">
        <w:trPr>
          <w:trHeight w:val="598"/>
        </w:trPr>
        <w:tc>
          <w:tcPr>
            <w:tcW w:w="0" w:type="auto"/>
            <w:vMerge/>
            <w:tcBorders>
              <w:top w:val="nil"/>
              <w:left w:val="single" w:sz="4" w:space="0" w:color="000000"/>
              <w:bottom w:val="nil"/>
              <w:right w:val="single" w:sz="4" w:space="0" w:color="000000"/>
            </w:tcBorders>
          </w:tcPr>
          <w:p w14:paraId="2E041F73" w14:textId="77777777" w:rsidR="00632AA2" w:rsidRPr="00323C87" w:rsidRDefault="00632AA2"/>
        </w:tc>
        <w:tc>
          <w:tcPr>
            <w:tcW w:w="0" w:type="auto"/>
            <w:vMerge/>
            <w:tcBorders>
              <w:top w:val="nil"/>
              <w:left w:val="single" w:sz="4" w:space="0" w:color="000000"/>
              <w:bottom w:val="nil"/>
              <w:right w:val="single" w:sz="4" w:space="0" w:color="000000"/>
            </w:tcBorders>
          </w:tcPr>
          <w:p w14:paraId="6F375BD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9CB1183" w14:textId="77777777" w:rsidR="00632AA2" w:rsidRPr="00323C87" w:rsidRDefault="00DC5952">
            <w:r w:rsidRPr="00323C87">
              <w:rPr>
                <w:rFonts w:eastAsia="Times New Roman"/>
                <w:sz w:val="24"/>
              </w:rPr>
              <w:t xml:space="preserve">Materials (e.g. aluminum, plastic, or fiber glass):  </w:t>
            </w:r>
          </w:p>
        </w:tc>
      </w:tr>
      <w:tr w:rsidR="00632AA2" w:rsidRPr="00323C87" w14:paraId="256E2DD6" w14:textId="77777777">
        <w:trPr>
          <w:trHeight w:val="859"/>
        </w:trPr>
        <w:tc>
          <w:tcPr>
            <w:tcW w:w="0" w:type="auto"/>
            <w:vMerge/>
            <w:tcBorders>
              <w:top w:val="nil"/>
              <w:left w:val="single" w:sz="4" w:space="0" w:color="000000"/>
              <w:bottom w:val="single" w:sz="4" w:space="0" w:color="000000"/>
              <w:right w:val="single" w:sz="4" w:space="0" w:color="000000"/>
            </w:tcBorders>
          </w:tcPr>
          <w:p w14:paraId="3F8BBF4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F35D07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7E8A9474" w14:textId="77777777" w:rsidR="00632AA2" w:rsidRPr="00323C87" w:rsidRDefault="00DC5952">
            <w:r w:rsidRPr="00323C87">
              <w:rPr>
                <w:rFonts w:eastAsia="Times New Roman"/>
                <w:sz w:val="24"/>
              </w:rPr>
              <w:t xml:space="preserve">Number of signs installed: </w:t>
            </w:r>
          </w:p>
        </w:tc>
      </w:tr>
      <w:tr w:rsidR="00632AA2" w:rsidRPr="00323C87" w14:paraId="51CF75B8" w14:textId="77777777">
        <w:trPr>
          <w:trHeight w:val="79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EE142C9" w14:textId="77777777" w:rsidR="00632AA2" w:rsidRPr="00323C87" w:rsidRDefault="00DC5952">
            <w:pPr>
              <w:ind w:left="204"/>
              <w:jc w:val="center"/>
            </w:pPr>
            <w:r w:rsidRPr="00323C87">
              <w:rPr>
                <w:noProof/>
              </w:rPr>
              <w:drawing>
                <wp:inline distT="0" distB="0" distL="0" distR="0" wp14:anchorId="025FBE1C" wp14:editId="2E0CE38F">
                  <wp:extent cx="1091184" cy="1377696"/>
                  <wp:effectExtent l="0" t="0" r="0" b="0"/>
                  <wp:docPr id="3118" name="Picture 3118"/>
                  <wp:cNvGraphicFramePr/>
                  <a:graphic xmlns:a="http://schemas.openxmlformats.org/drawingml/2006/main">
                    <a:graphicData uri="http://schemas.openxmlformats.org/drawingml/2006/picture">
                      <pic:pic xmlns:pic="http://schemas.openxmlformats.org/drawingml/2006/picture">
                        <pic:nvPicPr>
                          <pic:cNvPr id="3118" name="Picture 3118"/>
                          <pic:cNvPicPr/>
                        </pic:nvPicPr>
                        <pic:blipFill>
                          <a:blip r:embed="rId126"/>
                          <a:stretch>
                            <a:fillRect/>
                          </a:stretch>
                        </pic:blipFill>
                        <pic:spPr>
                          <a:xfrm>
                            <a:off x="0" y="0"/>
                            <a:ext cx="1091184"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2CBDCE7" w14:textId="77777777" w:rsidR="00632AA2" w:rsidRPr="00323C87" w:rsidRDefault="00DC5952">
            <w:pPr>
              <w:ind w:left="124"/>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11E6797D" w14:textId="77777777" w:rsidR="00632AA2" w:rsidRPr="00323C87" w:rsidRDefault="00DC5952">
            <w:r w:rsidRPr="00323C87">
              <w:rPr>
                <w:rFonts w:eastAsia="Times New Roman"/>
                <w:sz w:val="24"/>
              </w:rPr>
              <w:t xml:space="preserve">Width/Height (ft): </w:t>
            </w:r>
          </w:p>
        </w:tc>
      </w:tr>
      <w:tr w:rsidR="00632AA2" w:rsidRPr="00323C87" w14:paraId="3B3D69D8" w14:textId="77777777">
        <w:trPr>
          <w:trHeight w:val="595"/>
        </w:trPr>
        <w:tc>
          <w:tcPr>
            <w:tcW w:w="0" w:type="auto"/>
            <w:vMerge/>
            <w:tcBorders>
              <w:top w:val="nil"/>
              <w:left w:val="single" w:sz="4" w:space="0" w:color="000000"/>
              <w:bottom w:val="nil"/>
              <w:right w:val="single" w:sz="4" w:space="0" w:color="000000"/>
            </w:tcBorders>
          </w:tcPr>
          <w:p w14:paraId="1EE3EE5C" w14:textId="77777777" w:rsidR="00632AA2" w:rsidRPr="00323C87" w:rsidRDefault="00632AA2"/>
        </w:tc>
        <w:tc>
          <w:tcPr>
            <w:tcW w:w="0" w:type="auto"/>
            <w:vMerge/>
            <w:tcBorders>
              <w:top w:val="nil"/>
              <w:left w:val="single" w:sz="4" w:space="0" w:color="000000"/>
              <w:bottom w:val="nil"/>
              <w:right w:val="single" w:sz="4" w:space="0" w:color="000000"/>
            </w:tcBorders>
          </w:tcPr>
          <w:p w14:paraId="293C031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E4F174A" w14:textId="77777777" w:rsidR="00632AA2" w:rsidRPr="00323C87" w:rsidRDefault="00DC5952">
            <w:r w:rsidRPr="00323C87">
              <w:rPr>
                <w:rFonts w:eastAsia="Times New Roman"/>
                <w:sz w:val="24"/>
              </w:rPr>
              <w:t xml:space="preserve">Materials (e.g. aluminum, plastic, or fiber glass): </w:t>
            </w:r>
          </w:p>
        </w:tc>
      </w:tr>
      <w:tr w:rsidR="00632AA2" w:rsidRPr="00323C87" w14:paraId="3E551246" w14:textId="77777777">
        <w:trPr>
          <w:trHeight w:val="842"/>
        </w:trPr>
        <w:tc>
          <w:tcPr>
            <w:tcW w:w="0" w:type="auto"/>
            <w:vMerge/>
            <w:tcBorders>
              <w:top w:val="nil"/>
              <w:left w:val="single" w:sz="4" w:space="0" w:color="000000"/>
              <w:bottom w:val="single" w:sz="4" w:space="0" w:color="000000"/>
              <w:right w:val="single" w:sz="4" w:space="0" w:color="000000"/>
            </w:tcBorders>
          </w:tcPr>
          <w:p w14:paraId="3E1255F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078BE0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131F999F" w14:textId="77777777" w:rsidR="00632AA2" w:rsidRPr="00323C87" w:rsidRDefault="00DC5952">
            <w:r w:rsidRPr="00323C87">
              <w:rPr>
                <w:rFonts w:eastAsia="Times New Roman"/>
                <w:sz w:val="24"/>
              </w:rPr>
              <w:t xml:space="preserve">Number of signs installed: </w:t>
            </w:r>
          </w:p>
        </w:tc>
      </w:tr>
      <w:tr w:rsidR="00632AA2" w:rsidRPr="00323C87" w14:paraId="2EBD036C" w14:textId="77777777">
        <w:trPr>
          <w:trHeight w:val="900"/>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0AAD308" w14:textId="77777777" w:rsidR="00632AA2" w:rsidRPr="00323C87" w:rsidRDefault="00DC5952">
            <w:pPr>
              <w:ind w:left="122"/>
              <w:jc w:val="center"/>
            </w:pPr>
            <w:r w:rsidRPr="00323C87">
              <w:rPr>
                <w:rFonts w:eastAsia="Times New Roman"/>
                <w:sz w:val="24"/>
              </w:rPr>
              <w:t xml:space="preserve">Maps not publicly displayed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46EBE50" w14:textId="77777777" w:rsidR="00632AA2" w:rsidRPr="00323C87" w:rsidRDefault="00DC5952">
            <w:pPr>
              <w:ind w:left="128"/>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vAlign w:val="center"/>
          </w:tcPr>
          <w:p w14:paraId="7787C5D2" w14:textId="77777777" w:rsidR="00632AA2" w:rsidRPr="00323C87" w:rsidRDefault="00DC5952">
            <w:r w:rsidRPr="00323C87">
              <w:rPr>
                <w:rFonts w:eastAsia="Times New Roman"/>
                <w:sz w:val="24"/>
              </w:rPr>
              <w:t xml:space="preserve">Width/Height (ft): </w:t>
            </w:r>
          </w:p>
        </w:tc>
      </w:tr>
      <w:tr w:rsidR="00632AA2" w:rsidRPr="00323C87" w14:paraId="03EF3C16" w14:textId="77777777">
        <w:trPr>
          <w:trHeight w:val="766"/>
        </w:trPr>
        <w:tc>
          <w:tcPr>
            <w:tcW w:w="0" w:type="auto"/>
            <w:vMerge/>
            <w:tcBorders>
              <w:top w:val="nil"/>
              <w:left w:val="single" w:sz="4" w:space="0" w:color="000000"/>
              <w:bottom w:val="nil"/>
              <w:right w:val="single" w:sz="4" w:space="0" w:color="000000"/>
            </w:tcBorders>
          </w:tcPr>
          <w:p w14:paraId="24392313" w14:textId="77777777" w:rsidR="00632AA2" w:rsidRPr="00323C87" w:rsidRDefault="00632AA2"/>
        </w:tc>
        <w:tc>
          <w:tcPr>
            <w:tcW w:w="0" w:type="auto"/>
            <w:vMerge/>
            <w:tcBorders>
              <w:top w:val="nil"/>
              <w:left w:val="single" w:sz="4" w:space="0" w:color="000000"/>
              <w:bottom w:val="nil"/>
              <w:right w:val="single" w:sz="4" w:space="0" w:color="000000"/>
            </w:tcBorders>
          </w:tcPr>
          <w:p w14:paraId="3F03456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B8A4E6A" w14:textId="77777777" w:rsidR="00632AA2" w:rsidRPr="00323C87" w:rsidRDefault="00DC5952">
            <w:r w:rsidRPr="00323C87">
              <w:rPr>
                <w:rFonts w:eastAsia="Times New Roman"/>
                <w:sz w:val="24"/>
              </w:rPr>
              <w:t xml:space="preserve">Materials (e.g. aluminum, plastic, or fiber glass): </w:t>
            </w:r>
          </w:p>
        </w:tc>
      </w:tr>
      <w:tr w:rsidR="00632AA2" w:rsidRPr="00323C87" w14:paraId="4278B0E4" w14:textId="77777777">
        <w:trPr>
          <w:trHeight w:val="302"/>
        </w:trPr>
        <w:tc>
          <w:tcPr>
            <w:tcW w:w="0" w:type="auto"/>
            <w:vMerge/>
            <w:tcBorders>
              <w:top w:val="nil"/>
              <w:left w:val="single" w:sz="4" w:space="0" w:color="000000"/>
              <w:bottom w:val="single" w:sz="4" w:space="0" w:color="000000"/>
              <w:right w:val="single" w:sz="4" w:space="0" w:color="000000"/>
            </w:tcBorders>
          </w:tcPr>
          <w:p w14:paraId="0BE0C9F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9B10ED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893A048" w14:textId="77777777" w:rsidR="00632AA2" w:rsidRPr="00323C87" w:rsidRDefault="00DC5952">
            <w:r w:rsidRPr="00323C87">
              <w:rPr>
                <w:rFonts w:eastAsia="Times New Roman"/>
                <w:sz w:val="24"/>
              </w:rPr>
              <w:t xml:space="preserve">Number of signs installed: </w:t>
            </w:r>
          </w:p>
        </w:tc>
      </w:tr>
      <w:tr w:rsidR="00632AA2" w:rsidRPr="00323C87" w14:paraId="48F163CA" w14:textId="77777777">
        <w:trPr>
          <w:trHeight w:val="746"/>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2B26E04A" w14:textId="77777777" w:rsidR="00632AA2" w:rsidRPr="00323C87" w:rsidRDefault="00DC5952">
            <w:pPr>
              <w:ind w:left="178"/>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D7738F9" w14:textId="77777777" w:rsidR="00632AA2" w:rsidRPr="00323C87" w:rsidRDefault="00DC5952">
            <w:pPr>
              <w:ind w:left="124"/>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31D163E0" w14:textId="77777777" w:rsidR="00632AA2" w:rsidRPr="00323C87" w:rsidRDefault="00DC5952">
            <w:r w:rsidRPr="00323C87">
              <w:rPr>
                <w:rFonts w:eastAsia="Times New Roman"/>
                <w:sz w:val="24"/>
              </w:rPr>
              <w:t xml:space="preserve">Width/Height (ft): </w:t>
            </w:r>
          </w:p>
        </w:tc>
      </w:tr>
      <w:tr w:rsidR="00632AA2" w:rsidRPr="00323C87" w14:paraId="61810917" w14:textId="77777777">
        <w:trPr>
          <w:trHeight w:val="598"/>
        </w:trPr>
        <w:tc>
          <w:tcPr>
            <w:tcW w:w="0" w:type="auto"/>
            <w:vMerge/>
            <w:tcBorders>
              <w:top w:val="nil"/>
              <w:left w:val="single" w:sz="4" w:space="0" w:color="000000"/>
              <w:bottom w:val="nil"/>
              <w:right w:val="single" w:sz="4" w:space="0" w:color="000000"/>
            </w:tcBorders>
          </w:tcPr>
          <w:p w14:paraId="6F8E06EF" w14:textId="77777777" w:rsidR="00632AA2" w:rsidRPr="00323C87" w:rsidRDefault="00632AA2"/>
        </w:tc>
        <w:tc>
          <w:tcPr>
            <w:tcW w:w="0" w:type="auto"/>
            <w:vMerge/>
            <w:tcBorders>
              <w:top w:val="nil"/>
              <w:left w:val="single" w:sz="4" w:space="0" w:color="000000"/>
              <w:bottom w:val="nil"/>
              <w:right w:val="single" w:sz="4" w:space="0" w:color="000000"/>
            </w:tcBorders>
          </w:tcPr>
          <w:p w14:paraId="36ACF4C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436B316" w14:textId="77777777" w:rsidR="00632AA2" w:rsidRPr="00323C87" w:rsidRDefault="00DC5952">
            <w:r w:rsidRPr="00323C87">
              <w:rPr>
                <w:rFonts w:eastAsia="Times New Roman"/>
                <w:sz w:val="24"/>
              </w:rPr>
              <w:t xml:space="preserve">Materials (e.g. aluminum, plastic, or fiber glass): </w:t>
            </w:r>
          </w:p>
        </w:tc>
      </w:tr>
      <w:tr w:rsidR="00632AA2" w:rsidRPr="00323C87" w14:paraId="57425095" w14:textId="77777777">
        <w:trPr>
          <w:trHeight w:val="302"/>
        </w:trPr>
        <w:tc>
          <w:tcPr>
            <w:tcW w:w="0" w:type="auto"/>
            <w:vMerge/>
            <w:tcBorders>
              <w:top w:val="nil"/>
              <w:left w:val="single" w:sz="4" w:space="0" w:color="000000"/>
              <w:bottom w:val="single" w:sz="4" w:space="0" w:color="000000"/>
              <w:right w:val="single" w:sz="4" w:space="0" w:color="000000"/>
            </w:tcBorders>
          </w:tcPr>
          <w:p w14:paraId="2E4696BE"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511B34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317130A" w14:textId="77777777" w:rsidR="00632AA2" w:rsidRPr="00323C87" w:rsidRDefault="00DC5952">
            <w:r w:rsidRPr="00323C87">
              <w:rPr>
                <w:rFonts w:eastAsia="Times New Roman"/>
                <w:sz w:val="24"/>
              </w:rPr>
              <w:t xml:space="preserve">Number of signs installed: </w:t>
            </w:r>
          </w:p>
        </w:tc>
      </w:tr>
      <w:tr w:rsidR="00632AA2" w:rsidRPr="00323C87" w14:paraId="336C60A6" w14:textId="77777777">
        <w:trPr>
          <w:trHeight w:val="1474"/>
        </w:trPr>
        <w:tc>
          <w:tcPr>
            <w:tcW w:w="14486" w:type="dxa"/>
            <w:gridSpan w:val="3"/>
            <w:tcBorders>
              <w:top w:val="single" w:sz="4" w:space="0" w:color="000000"/>
              <w:left w:val="single" w:sz="4" w:space="0" w:color="000000"/>
              <w:bottom w:val="single" w:sz="4" w:space="0" w:color="000000"/>
              <w:right w:val="single" w:sz="4" w:space="0" w:color="000000"/>
            </w:tcBorders>
          </w:tcPr>
          <w:p w14:paraId="261A37FA" w14:textId="77777777" w:rsidR="00632AA2" w:rsidRPr="005805AB" w:rsidRDefault="00DC5952">
            <w:pPr>
              <w:ind w:left="129"/>
              <w:jc w:val="center"/>
              <w:rPr>
                <w:lang w:val="es-PR"/>
              </w:rPr>
            </w:pPr>
            <w:r w:rsidRPr="005805AB">
              <w:rPr>
                <w:rFonts w:eastAsia="Times New Roman"/>
                <w:sz w:val="24"/>
                <w:lang w:val="es-PR"/>
              </w:rPr>
              <w:t xml:space="preserve">Member State/Territory Contact Information </w:t>
            </w:r>
          </w:p>
          <w:p w14:paraId="56E22F1C" w14:textId="31191C18" w:rsidR="00632AA2" w:rsidRPr="005805AB" w:rsidRDefault="00DC5952">
            <w:pPr>
              <w:rPr>
                <w:highlight w:val="green"/>
                <w:lang w:val="es-PR"/>
              </w:rPr>
            </w:pPr>
            <w:r w:rsidRPr="005805AB">
              <w:rPr>
                <w:rFonts w:eastAsia="Times New Roman"/>
                <w:sz w:val="24"/>
                <w:highlight w:val="green"/>
                <w:lang w:val="es-PR"/>
              </w:rPr>
              <w:t xml:space="preserve">TWFP: Secretaria de Estado en los Despachos de Gestión de Riesgos (COPECO), </w:t>
            </w:r>
            <w:r w:rsidR="000B4140" w:rsidRPr="005805AB">
              <w:rPr>
                <w:rFonts w:eastAsia="Times New Roman"/>
                <w:sz w:val="24"/>
                <w:highlight w:val="green"/>
                <w:lang w:val="es-PR"/>
              </w:rPr>
              <w:t>Ing.</w:t>
            </w:r>
            <w:r w:rsidRPr="005805AB">
              <w:rPr>
                <w:rFonts w:eastAsia="Times New Roman"/>
                <w:sz w:val="24"/>
                <w:highlight w:val="green"/>
                <w:lang w:val="es-PR"/>
              </w:rPr>
              <w:t xml:space="preserve"> </w:t>
            </w:r>
            <w:r w:rsidR="000B4140" w:rsidRPr="005805AB">
              <w:rPr>
                <w:rFonts w:eastAsia="Times New Roman"/>
                <w:sz w:val="24"/>
                <w:highlight w:val="green"/>
                <w:lang w:val="es-PR"/>
              </w:rPr>
              <w:t>Jorge Aguilar</w:t>
            </w:r>
            <w:r w:rsidRPr="005805AB">
              <w:rPr>
                <w:rFonts w:eastAsia="Times New Roman"/>
                <w:sz w:val="24"/>
                <w:highlight w:val="green"/>
                <w:lang w:val="es-PR"/>
              </w:rPr>
              <w:t xml:space="preserve"> (</w:t>
            </w:r>
            <w:r w:rsidR="000B4140" w:rsidRPr="005805AB">
              <w:rPr>
                <w:rFonts w:eastAsia="Times New Roman"/>
                <w:sz w:val="24"/>
                <w:highlight w:val="green"/>
                <w:lang w:val="es-PR"/>
              </w:rPr>
              <w:t>Jefe de Sismología</w:t>
            </w:r>
            <w:r w:rsidRPr="005805AB">
              <w:rPr>
                <w:rFonts w:eastAsia="Times New Roman"/>
                <w:sz w:val="24"/>
                <w:highlight w:val="green"/>
                <w:lang w:val="es-PR"/>
              </w:rPr>
              <w:t xml:space="preserve">). Tel: </w:t>
            </w:r>
          </w:p>
          <w:p w14:paraId="3E363557" w14:textId="375F3900" w:rsidR="00632AA2" w:rsidRPr="005805AB" w:rsidRDefault="000B4140">
            <w:pPr>
              <w:rPr>
                <w:rFonts w:eastAsia="Times New Roman"/>
                <w:sz w:val="24"/>
                <w:highlight w:val="green"/>
                <w:lang w:val="es-PR"/>
              </w:rPr>
            </w:pPr>
            <w:r w:rsidRPr="005805AB">
              <w:rPr>
                <w:rFonts w:eastAsia="Times New Roman"/>
                <w:sz w:val="24"/>
                <w:highlight w:val="green"/>
                <w:lang w:val="es-PR"/>
              </w:rPr>
              <w:t>+50433286958</w:t>
            </w:r>
            <w:r w:rsidR="00DC5952" w:rsidRPr="005805AB">
              <w:rPr>
                <w:rFonts w:eastAsia="Times New Roman"/>
                <w:sz w:val="24"/>
                <w:highlight w:val="green"/>
                <w:lang w:val="es-PR"/>
              </w:rPr>
              <w:t xml:space="preserve">, email: </w:t>
            </w:r>
            <w:r w:rsidRPr="005805AB">
              <w:rPr>
                <w:rFonts w:eastAsia="Times New Roman"/>
                <w:color w:val="0563C1"/>
                <w:sz w:val="24"/>
                <w:highlight w:val="green"/>
                <w:u w:val="single" w:color="0563C1"/>
                <w:lang w:val="es-PR"/>
              </w:rPr>
              <w:t>twfp.ptws@copeco.gob.hn</w:t>
            </w:r>
          </w:p>
          <w:p w14:paraId="5589656B" w14:textId="39D37D1C" w:rsidR="000B4140" w:rsidRPr="005805AB" w:rsidRDefault="000B4140">
            <w:pPr>
              <w:rPr>
                <w:highlight w:val="green"/>
                <w:lang w:val="es-PR"/>
              </w:rPr>
            </w:pPr>
            <w:r w:rsidRPr="005805AB">
              <w:rPr>
                <w:highlight w:val="green"/>
                <w:lang w:val="es-PR"/>
              </w:rPr>
              <w:t xml:space="preserve">NTWC: </w:t>
            </w:r>
            <w:r w:rsidRPr="005805AB">
              <w:rPr>
                <w:rFonts w:eastAsia="Times New Roman"/>
                <w:sz w:val="24"/>
                <w:highlight w:val="green"/>
                <w:lang w:val="es-PR"/>
              </w:rPr>
              <w:t xml:space="preserve">Secretaria de Estado en los Despachos de Gestión de Riesgos (COPECO), Mr. Victor Ortega (Alerta Temprana/COPECO). Tel: </w:t>
            </w:r>
            <w:r w:rsidR="00EF0C5B" w:rsidRPr="005805AB">
              <w:rPr>
                <w:rFonts w:eastAsia="Times New Roman"/>
                <w:sz w:val="24"/>
                <w:highlight w:val="green"/>
                <w:lang w:val="es-PR"/>
              </w:rPr>
              <w:t xml:space="preserve">+50488436987, email: </w:t>
            </w:r>
            <w:hyperlink r:id="rId127" w:history="1">
              <w:r w:rsidR="00EF0C5B" w:rsidRPr="005805AB">
                <w:rPr>
                  <w:rStyle w:val="Hyperlink"/>
                  <w:rFonts w:eastAsia="Times New Roman"/>
                  <w:sz w:val="24"/>
                  <w:highlight w:val="green"/>
                  <w:lang w:val="es-PR"/>
                </w:rPr>
                <w:t>ntwc.copecohn@copeco.gob.hn</w:t>
              </w:r>
            </w:hyperlink>
            <w:r w:rsidR="00EF0C5B" w:rsidRPr="005805AB">
              <w:rPr>
                <w:rFonts w:eastAsia="Times New Roman"/>
                <w:sz w:val="24"/>
                <w:highlight w:val="green"/>
                <w:lang w:val="es-PR"/>
              </w:rPr>
              <w:t xml:space="preserve"> </w:t>
            </w:r>
          </w:p>
          <w:p w14:paraId="40A92139" w14:textId="3262D3F7" w:rsidR="00632AA2" w:rsidRPr="00323C87" w:rsidRDefault="00DC5952">
            <w:r w:rsidRPr="005805AB">
              <w:rPr>
                <w:rFonts w:eastAsia="Times New Roman"/>
                <w:sz w:val="24"/>
                <w:highlight w:val="green"/>
                <w:lang w:val="es-PR"/>
              </w:rPr>
              <w:t xml:space="preserve">TNC: Secretaria de Estado en los Despachos de Gestión de Riesgos (COPECO), Ing. </w:t>
            </w:r>
            <w:r w:rsidR="000B4140" w:rsidRPr="005805AB">
              <w:rPr>
                <w:rFonts w:eastAsia="Times New Roman"/>
                <w:sz w:val="24"/>
                <w:highlight w:val="green"/>
                <w:lang w:val="es-PR"/>
              </w:rPr>
              <w:t>Iván Montalvo</w:t>
            </w:r>
            <w:r w:rsidRPr="005805AB">
              <w:rPr>
                <w:rFonts w:eastAsia="Times New Roman"/>
                <w:sz w:val="24"/>
                <w:highlight w:val="green"/>
                <w:lang w:val="es-PR"/>
              </w:rPr>
              <w:t xml:space="preserve"> (Director de la Dirección de Gestión de Preparación y Respuesta). </w:t>
            </w:r>
            <w:r w:rsidRPr="00D6038A">
              <w:rPr>
                <w:rFonts w:eastAsia="Times New Roman"/>
                <w:sz w:val="24"/>
                <w:highlight w:val="green"/>
              </w:rPr>
              <w:t xml:space="preserve">Tel: </w:t>
            </w:r>
            <w:r w:rsidR="000B4140" w:rsidRPr="00D6038A">
              <w:rPr>
                <w:rFonts w:eastAsia="Times New Roman"/>
                <w:sz w:val="24"/>
                <w:highlight w:val="green"/>
              </w:rPr>
              <w:t>+50422290606 ext 410</w:t>
            </w:r>
            <w:r w:rsidRPr="00D6038A">
              <w:rPr>
                <w:rFonts w:eastAsia="Times New Roman"/>
                <w:sz w:val="24"/>
                <w:highlight w:val="green"/>
              </w:rPr>
              <w:t xml:space="preserve">, email: </w:t>
            </w:r>
            <w:r w:rsidR="000B4140" w:rsidRPr="00D6038A">
              <w:rPr>
                <w:rFonts w:eastAsia="Times New Roman"/>
                <w:color w:val="0563C1"/>
                <w:sz w:val="24"/>
                <w:highlight w:val="green"/>
                <w:u w:val="single" w:color="0563C1"/>
              </w:rPr>
              <w:t>ivan.montalvo@copeco.gob.hn</w:t>
            </w:r>
          </w:p>
        </w:tc>
      </w:tr>
      <w:tr w:rsidR="00632AA2" w:rsidRPr="00323C87" w14:paraId="396D4D37" w14:textId="77777777">
        <w:trPr>
          <w:trHeight w:val="2062"/>
        </w:trPr>
        <w:tc>
          <w:tcPr>
            <w:tcW w:w="14486" w:type="dxa"/>
            <w:gridSpan w:val="3"/>
            <w:tcBorders>
              <w:top w:val="single" w:sz="4" w:space="0" w:color="000000"/>
              <w:left w:val="single" w:sz="4" w:space="0" w:color="000000"/>
              <w:bottom w:val="single" w:sz="4" w:space="0" w:color="000000"/>
              <w:right w:val="single" w:sz="4" w:space="0" w:color="000000"/>
            </w:tcBorders>
          </w:tcPr>
          <w:p w14:paraId="5FC48B15" w14:textId="77777777" w:rsidR="00632AA2" w:rsidRPr="00323C87" w:rsidRDefault="00DC5952">
            <w:pPr>
              <w:spacing w:after="8"/>
            </w:pPr>
            <w:r w:rsidRPr="00323C87">
              <w:rPr>
                <w:rFonts w:eastAsia="Times New Roman"/>
                <w:sz w:val="24"/>
              </w:rPr>
              <w:t xml:space="preserve">Notes/Comments:  </w:t>
            </w:r>
          </w:p>
          <w:p w14:paraId="1218891C" w14:textId="4E0B35F7" w:rsidR="00632AA2" w:rsidRPr="00323C87" w:rsidRDefault="00DC5952">
            <w:pPr>
              <w:numPr>
                <w:ilvl w:val="0"/>
                <w:numId w:val="10"/>
              </w:numPr>
              <w:spacing w:after="8"/>
              <w:ind w:hanging="360"/>
            </w:pPr>
            <w:r w:rsidRPr="00323C87">
              <w:rPr>
                <w:rFonts w:eastAsia="Times New Roman"/>
                <w:sz w:val="24"/>
              </w:rPr>
              <w:t xml:space="preserve">Corresponding documentation for Omoa and Tornabe/Tela available </w:t>
            </w:r>
            <w:hyperlink r:id="rId128" w:history="1">
              <w:r w:rsidRPr="00D6038A">
                <w:rPr>
                  <w:rStyle w:val="Hyperlink"/>
                  <w:rFonts w:eastAsia="Times New Roman"/>
                  <w:sz w:val="24"/>
                  <w:highlight w:val="green"/>
                </w:rPr>
                <w:t>here</w:t>
              </w:r>
            </w:hyperlink>
            <w:r w:rsidRPr="00D6038A">
              <w:rPr>
                <w:rFonts w:eastAsia="Times New Roman"/>
                <w:sz w:val="24"/>
                <w:highlight w:val="green"/>
              </w:rPr>
              <w:t>.</w:t>
            </w:r>
            <w:r w:rsidRPr="00323C87">
              <w:rPr>
                <w:rFonts w:eastAsia="Times New Roman"/>
                <w:sz w:val="24"/>
              </w:rPr>
              <w:t xml:space="preserve"> </w:t>
            </w:r>
          </w:p>
          <w:p w14:paraId="5250C0E7" w14:textId="77777777" w:rsidR="00632AA2" w:rsidRPr="00323C87" w:rsidRDefault="00DC5952">
            <w:pPr>
              <w:numPr>
                <w:ilvl w:val="0"/>
                <w:numId w:val="10"/>
              </w:numPr>
              <w:spacing w:after="8"/>
              <w:ind w:hanging="360"/>
            </w:pPr>
            <w:r w:rsidRPr="00323C87">
              <w:rPr>
                <w:rFonts w:eastAsia="Times New Roman"/>
                <w:sz w:val="24"/>
              </w:rPr>
              <w:t xml:space="preserve">The 2020 response states: “The signage belongs to the Cedeño community, located in the Pacific coast of Honduras.” </w:t>
            </w:r>
          </w:p>
          <w:p w14:paraId="3B46B589" w14:textId="77777777" w:rsidR="00632AA2" w:rsidRPr="00EF0C5B" w:rsidRDefault="00DC5952">
            <w:pPr>
              <w:numPr>
                <w:ilvl w:val="0"/>
                <w:numId w:val="10"/>
              </w:numPr>
              <w:ind w:hanging="360"/>
            </w:pPr>
            <w:r w:rsidRPr="00323C87">
              <w:rPr>
                <w:rFonts w:eastAsia="Times New Roman"/>
                <w:sz w:val="24"/>
              </w:rPr>
              <w:t>In 2023 ITIC-CAR made updates to signage art and photos (from the documents on (</w:t>
            </w:r>
            <w:r w:rsidRPr="00323C87">
              <w:rPr>
                <w:rFonts w:eastAsia="Times New Roman"/>
                <w:color w:val="0563C1"/>
                <w:sz w:val="24"/>
                <w:u w:val="single" w:color="0563C1"/>
              </w:rPr>
              <w:t>http://itic.iocunesco.org/index.php?option=com_content&amp;view=category&amp;layout=blog&amp;id=2427&amp;Itemid=3064)</w:t>
            </w:r>
            <w:r w:rsidRPr="00323C87">
              <w:rPr>
                <w:rFonts w:eastAsia="Times New Roman"/>
                <w:sz w:val="24"/>
              </w:rPr>
              <w:t xml:space="preserve">) (December 20, 2023) </w:t>
            </w:r>
          </w:p>
          <w:p w14:paraId="04B1F0BE" w14:textId="71E8CD6F" w:rsidR="00EF0C5B" w:rsidRPr="00323C87" w:rsidRDefault="00EF0C5B" w:rsidP="00EF0C5B">
            <w:pPr>
              <w:numPr>
                <w:ilvl w:val="0"/>
                <w:numId w:val="10"/>
              </w:numPr>
              <w:spacing w:line="252" w:lineRule="auto"/>
              <w:ind w:hanging="360"/>
            </w:pPr>
            <w:r w:rsidRPr="00D6038A">
              <w:rPr>
                <w:rFonts w:eastAsia="Times New Roman"/>
                <w:sz w:val="24"/>
                <w:highlight w:val="green"/>
              </w:rPr>
              <w:t xml:space="preserve">In 2025 ITIC-CAR made updates to the Member State/Territory Contact Information (based on the document ICG/CARIBE-EWS DATABASE for TNCs, TWFPs, and NTWCs, </w:t>
            </w:r>
            <w:r w:rsidR="008952C5">
              <w:rPr>
                <w:rFonts w:eastAsia="Times New Roman"/>
                <w:sz w:val="24"/>
                <w:highlight w:val="green"/>
              </w:rPr>
              <w:t>12, December,</w:t>
            </w:r>
            <w:r w:rsidR="008952C5" w:rsidRPr="00D6038A">
              <w:rPr>
                <w:rFonts w:eastAsia="Times New Roman"/>
                <w:sz w:val="24"/>
                <w:highlight w:val="green"/>
              </w:rPr>
              <w:t xml:space="preserve"> 2025</w:t>
            </w:r>
            <w:r w:rsidR="008952C5" w:rsidRPr="00323C87">
              <w:rPr>
                <w:rFonts w:eastAsia="Times New Roman"/>
                <w:sz w:val="24"/>
              </w:rPr>
              <w:t>).</w:t>
            </w:r>
          </w:p>
        </w:tc>
      </w:tr>
    </w:tbl>
    <w:p w14:paraId="3138068E" w14:textId="77777777" w:rsidR="00632AA2" w:rsidRPr="00323C87" w:rsidRDefault="00DC5952">
      <w:pPr>
        <w:spacing w:after="177"/>
        <w:jc w:val="both"/>
      </w:pPr>
      <w:r w:rsidRPr="00323C87">
        <w:rPr>
          <w:rFonts w:eastAsia="Times New Roman"/>
          <w:sz w:val="24"/>
        </w:rPr>
        <w:t xml:space="preserve"> </w:t>
      </w:r>
    </w:p>
    <w:p w14:paraId="4D604BAE" w14:textId="77777777" w:rsidR="00632AA2" w:rsidRPr="00323C87" w:rsidRDefault="00DC5952">
      <w:pPr>
        <w:spacing w:after="174"/>
        <w:jc w:val="both"/>
      </w:pPr>
      <w:r w:rsidRPr="00323C87">
        <w:rPr>
          <w:rFonts w:eastAsia="Times New Roman"/>
          <w:sz w:val="24"/>
        </w:rPr>
        <w:t xml:space="preserve"> </w:t>
      </w:r>
    </w:p>
    <w:p w14:paraId="024420BD" w14:textId="77777777" w:rsidR="00632AA2" w:rsidRPr="00323C87" w:rsidRDefault="00DC5952">
      <w:pPr>
        <w:spacing w:after="174"/>
        <w:jc w:val="both"/>
      </w:pPr>
      <w:r w:rsidRPr="00323C87">
        <w:rPr>
          <w:rFonts w:eastAsia="Times New Roman"/>
          <w:sz w:val="24"/>
        </w:rPr>
        <w:t xml:space="preserve"> </w:t>
      </w:r>
    </w:p>
    <w:p w14:paraId="0AA8B3ED" w14:textId="77777777" w:rsidR="00632AA2" w:rsidRPr="00323C87" w:rsidRDefault="00DC5952">
      <w:pPr>
        <w:spacing w:after="177"/>
        <w:jc w:val="both"/>
      </w:pPr>
      <w:r w:rsidRPr="00323C87">
        <w:rPr>
          <w:rFonts w:eastAsia="Times New Roman"/>
          <w:sz w:val="24"/>
        </w:rPr>
        <w:t xml:space="preserve"> </w:t>
      </w:r>
    </w:p>
    <w:p w14:paraId="050B4699" w14:textId="77777777" w:rsidR="00632AA2" w:rsidRPr="00323C87" w:rsidRDefault="00DC5952">
      <w:pPr>
        <w:spacing w:after="174"/>
        <w:jc w:val="both"/>
      </w:pPr>
      <w:r w:rsidRPr="00323C87">
        <w:rPr>
          <w:rFonts w:eastAsia="Times New Roman"/>
          <w:sz w:val="24"/>
        </w:rPr>
        <w:t xml:space="preserve"> </w:t>
      </w:r>
    </w:p>
    <w:p w14:paraId="1CA0083B" w14:textId="77777777" w:rsidR="00632AA2" w:rsidRPr="00323C87" w:rsidRDefault="00DC5952">
      <w:pPr>
        <w:spacing w:after="177"/>
        <w:jc w:val="both"/>
      </w:pPr>
      <w:r w:rsidRPr="00323C87">
        <w:rPr>
          <w:rFonts w:eastAsia="Times New Roman"/>
          <w:sz w:val="24"/>
        </w:rPr>
        <w:t xml:space="preserve"> </w:t>
      </w:r>
    </w:p>
    <w:p w14:paraId="426893E8" w14:textId="77777777" w:rsidR="00632AA2" w:rsidRPr="00323C87" w:rsidRDefault="00DC5952">
      <w:pPr>
        <w:spacing w:after="174"/>
        <w:jc w:val="both"/>
      </w:pPr>
      <w:r w:rsidRPr="00323C87">
        <w:rPr>
          <w:rFonts w:eastAsia="Times New Roman"/>
          <w:sz w:val="24"/>
        </w:rPr>
        <w:t xml:space="preserve"> </w:t>
      </w:r>
    </w:p>
    <w:p w14:paraId="40FF0160" w14:textId="77777777" w:rsidR="00632AA2" w:rsidRPr="00323C87" w:rsidRDefault="00DC5952">
      <w:pPr>
        <w:spacing w:after="174"/>
        <w:jc w:val="both"/>
      </w:pPr>
      <w:r w:rsidRPr="00323C87">
        <w:rPr>
          <w:rFonts w:eastAsia="Times New Roman"/>
          <w:sz w:val="24"/>
        </w:rPr>
        <w:t xml:space="preserve"> </w:t>
      </w:r>
    </w:p>
    <w:p w14:paraId="5ECDE311" w14:textId="2ACA9D08" w:rsidR="00632AA2" w:rsidRPr="00323C87" w:rsidRDefault="00DC5952" w:rsidP="007350DC">
      <w:pPr>
        <w:spacing w:after="177"/>
        <w:jc w:val="both"/>
      </w:pPr>
      <w:r w:rsidRPr="00323C87">
        <w:rPr>
          <w:rFonts w:eastAsia="Times New Roman"/>
          <w:sz w:val="24"/>
        </w:rPr>
        <w:t xml:space="preserve"> </w:t>
      </w:r>
    </w:p>
    <w:tbl>
      <w:tblPr>
        <w:tblStyle w:val="TableGrid"/>
        <w:tblW w:w="14486" w:type="dxa"/>
        <w:tblInd w:w="5" w:type="dxa"/>
        <w:tblCellMar>
          <w:left w:w="108" w:type="dxa"/>
          <w:right w:w="277" w:type="dxa"/>
        </w:tblCellMar>
        <w:tblLook w:val="04A0" w:firstRow="1" w:lastRow="0" w:firstColumn="1" w:lastColumn="0" w:noHBand="0" w:noVBand="1"/>
      </w:tblPr>
      <w:tblGrid>
        <w:gridCol w:w="6026"/>
        <w:gridCol w:w="3509"/>
        <w:gridCol w:w="4951"/>
      </w:tblGrid>
      <w:tr w:rsidR="00632AA2" w:rsidRPr="00323C87" w14:paraId="074F6563"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1B8CE58F" w14:textId="77777777" w:rsidR="00632AA2" w:rsidRPr="00323C87" w:rsidRDefault="00DC5952">
            <w:pPr>
              <w:ind w:left="267"/>
              <w:jc w:val="center"/>
            </w:pPr>
            <w:r w:rsidRPr="00323C87">
              <w:rPr>
                <w:rFonts w:eastAsia="Times New Roman"/>
                <w:sz w:val="28"/>
              </w:rPr>
              <w:lastRenderedPageBreak/>
              <w:t xml:space="preserve">Jamaica </w:t>
            </w:r>
          </w:p>
        </w:tc>
      </w:tr>
      <w:tr w:rsidR="00632AA2" w:rsidRPr="00323C87" w14:paraId="4B554D0B"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0BF1308E" w14:textId="77777777" w:rsidR="00632AA2" w:rsidRPr="00323C87" w:rsidRDefault="00DC5952">
            <w:pPr>
              <w:ind w:left="172"/>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3EE063CB" w14:textId="77777777" w:rsidR="00632AA2" w:rsidRPr="00323C87" w:rsidRDefault="00DC5952">
            <w:pPr>
              <w:ind w:left="168"/>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41614307" w14:textId="77777777" w:rsidR="00632AA2" w:rsidRPr="00323C87" w:rsidRDefault="00DC5952">
            <w:pPr>
              <w:ind w:left="177"/>
              <w:jc w:val="center"/>
            </w:pPr>
            <w:r w:rsidRPr="00323C87">
              <w:rPr>
                <w:rFonts w:eastAsia="Times New Roman"/>
                <w:sz w:val="24"/>
              </w:rPr>
              <w:t xml:space="preserve">General Information </w:t>
            </w:r>
          </w:p>
        </w:tc>
      </w:tr>
      <w:tr w:rsidR="00632AA2" w:rsidRPr="00323C87" w14:paraId="632DADD3" w14:textId="77777777">
        <w:trPr>
          <w:trHeight w:val="694"/>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22796F3F" w14:textId="77777777" w:rsidR="00632AA2" w:rsidRPr="00323C87" w:rsidRDefault="00DC5952">
            <w:pPr>
              <w:ind w:left="238"/>
              <w:jc w:val="center"/>
            </w:pPr>
            <w:r w:rsidRPr="00323C87">
              <w:rPr>
                <w:noProof/>
              </w:rPr>
              <w:drawing>
                <wp:inline distT="0" distB="0" distL="0" distR="0" wp14:anchorId="3F829EF2" wp14:editId="11188B06">
                  <wp:extent cx="1371600" cy="1377696"/>
                  <wp:effectExtent l="0" t="0" r="0" b="0"/>
                  <wp:docPr id="3379" name="Picture 3379"/>
                  <wp:cNvGraphicFramePr/>
                  <a:graphic xmlns:a="http://schemas.openxmlformats.org/drawingml/2006/main">
                    <a:graphicData uri="http://schemas.openxmlformats.org/drawingml/2006/picture">
                      <pic:pic xmlns:pic="http://schemas.openxmlformats.org/drawingml/2006/picture">
                        <pic:nvPicPr>
                          <pic:cNvPr id="3379" name="Picture 3379"/>
                          <pic:cNvPicPr/>
                        </pic:nvPicPr>
                        <pic:blipFill>
                          <a:blip r:embed="rId129"/>
                          <a:stretch>
                            <a:fillRect/>
                          </a:stretch>
                        </pic:blipFill>
                        <pic:spPr>
                          <a:xfrm>
                            <a:off x="0" y="0"/>
                            <a:ext cx="1371600"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7AD8BF8" w14:textId="77777777" w:rsidR="00632AA2" w:rsidRPr="00323C87" w:rsidRDefault="00DC5952">
            <w:pPr>
              <w:ind w:left="166"/>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47DF78E4" w14:textId="77777777" w:rsidR="00632AA2" w:rsidRPr="00323C87" w:rsidRDefault="00DC5952">
            <w:r w:rsidRPr="00323C87">
              <w:rPr>
                <w:rFonts w:eastAsia="Times New Roman"/>
                <w:sz w:val="24"/>
              </w:rPr>
              <w:t xml:space="preserve">Width/Height (ft):  </w:t>
            </w:r>
          </w:p>
        </w:tc>
      </w:tr>
      <w:tr w:rsidR="00632AA2" w:rsidRPr="00323C87" w14:paraId="535AAACD" w14:textId="77777777">
        <w:trPr>
          <w:trHeight w:val="595"/>
        </w:trPr>
        <w:tc>
          <w:tcPr>
            <w:tcW w:w="0" w:type="auto"/>
            <w:vMerge/>
            <w:tcBorders>
              <w:top w:val="nil"/>
              <w:left w:val="single" w:sz="4" w:space="0" w:color="000000"/>
              <w:bottom w:val="nil"/>
              <w:right w:val="single" w:sz="4" w:space="0" w:color="000000"/>
            </w:tcBorders>
          </w:tcPr>
          <w:p w14:paraId="6A72602D" w14:textId="77777777" w:rsidR="00632AA2" w:rsidRPr="00323C87" w:rsidRDefault="00632AA2"/>
        </w:tc>
        <w:tc>
          <w:tcPr>
            <w:tcW w:w="0" w:type="auto"/>
            <w:vMerge/>
            <w:tcBorders>
              <w:top w:val="nil"/>
              <w:left w:val="single" w:sz="4" w:space="0" w:color="000000"/>
              <w:bottom w:val="nil"/>
              <w:right w:val="single" w:sz="4" w:space="0" w:color="000000"/>
            </w:tcBorders>
          </w:tcPr>
          <w:p w14:paraId="40E0871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0ABA161" w14:textId="77777777" w:rsidR="00632AA2" w:rsidRPr="00323C87" w:rsidRDefault="00DC5952">
            <w:r w:rsidRPr="00323C87">
              <w:rPr>
                <w:rFonts w:eastAsia="Times New Roman"/>
                <w:sz w:val="24"/>
              </w:rPr>
              <w:t xml:space="preserve">Materials (e.g. aluminum, plastic, or fiber glass):  </w:t>
            </w:r>
          </w:p>
        </w:tc>
      </w:tr>
      <w:tr w:rsidR="00632AA2" w:rsidRPr="00323C87" w14:paraId="298C6CF1" w14:textId="77777777">
        <w:trPr>
          <w:trHeight w:val="922"/>
        </w:trPr>
        <w:tc>
          <w:tcPr>
            <w:tcW w:w="0" w:type="auto"/>
            <w:vMerge/>
            <w:tcBorders>
              <w:top w:val="nil"/>
              <w:left w:val="single" w:sz="4" w:space="0" w:color="000000"/>
              <w:bottom w:val="single" w:sz="4" w:space="0" w:color="000000"/>
              <w:right w:val="single" w:sz="4" w:space="0" w:color="000000"/>
            </w:tcBorders>
          </w:tcPr>
          <w:p w14:paraId="58576CE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CF933C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6F444809" w14:textId="77777777" w:rsidR="00632AA2" w:rsidRPr="00323C87" w:rsidRDefault="00DC5952">
            <w:r w:rsidRPr="00323C87">
              <w:rPr>
                <w:rFonts w:eastAsia="Times New Roman"/>
                <w:sz w:val="24"/>
              </w:rPr>
              <w:t xml:space="preserve">Number of signs installed:  </w:t>
            </w:r>
          </w:p>
        </w:tc>
      </w:tr>
      <w:tr w:rsidR="00632AA2" w:rsidRPr="00323C87" w14:paraId="42E77E95"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0B3C3425" w14:textId="77777777" w:rsidR="00632AA2" w:rsidRPr="00323C87" w:rsidRDefault="00DC5952">
            <w:pPr>
              <w:ind w:left="221"/>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FA913B6"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3465DD4C" w14:textId="77777777" w:rsidR="00632AA2" w:rsidRPr="00323C87" w:rsidRDefault="00DC5952">
            <w:r w:rsidRPr="00323C87">
              <w:rPr>
                <w:rFonts w:eastAsia="Times New Roman"/>
                <w:sz w:val="24"/>
              </w:rPr>
              <w:t xml:space="preserve">Width/Height (ft): </w:t>
            </w:r>
          </w:p>
        </w:tc>
      </w:tr>
      <w:tr w:rsidR="00632AA2" w:rsidRPr="00323C87" w14:paraId="7E5901D6" w14:textId="77777777">
        <w:trPr>
          <w:trHeight w:val="598"/>
        </w:trPr>
        <w:tc>
          <w:tcPr>
            <w:tcW w:w="0" w:type="auto"/>
            <w:vMerge/>
            <w:tcBorders>
              <w:top w:val="nil"/>
              <w:left w:val="single" w:sz="4" w:space="0" w:color="000000"/>
              <w:bottom w:val="nil"/>
              <w:right w:val="single" w:sz="4" w:space="0" w:color="000000"/>
            </w:tcBorders>
          </w:tcPr>
          <w:p w14:paraId="45EFE907" w14:textId="77777777" w:rsidR="00632AA2" w:rsidRPr="00323C87" w:rsidRDefault="00632AA2"/>
        </w:tc>
        <w:tc>
          <w:tcPr>
            <w:tcW w:w="0" w:type="auto"/>
            <w:vMerge/>
            <w:tcBorders>
              <w:top w:val="nil"/>
              <w:left w:val="single" w:sz="4" w:space="0" w:color="000000"/>
              <w:bottom w:val="nil"/>
              <w:right w:val="single" w:sz="4" w:space="0" w:color="000000"/>
            </w:tcBorders>
          </w:tcPr>
          <w:p w14:paraId="1FCB95A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038CE8E" w14:textId="77777777" w:rsidR="00632AA2" w:rsidRPr="00323C87" w:rsidRDefault="00DC5952">
            <w:r w:rsidRPr="00323C87">
              <w:rPr>
                <w:rFonts w:eastAsia="Times New Roman"/>
                <w:sz w:val="24"/>
              </w:rPr>
              <w:t xml:space="preserve">Materials (e.g. aluminum, plastic, or fiber glass): </w:t>
            </w:r>
          </w:p>
        </w:tc>
      </w:tr>
      <w:tr w:rsidR="00632AA2" w:rsidRPr="00323C87" w14:paraId="763E83DD" w14:textId="77777777">
        <w:trPr>
          <w:trHeight w:val="302"/>
        </w:trPr>
        <w:tc>
          <w:tcPr>
            <w:tcW w:w="0" w:type="auto"/>
            <w:vMerge/>
            <w:tcBorders>
              <w:top w:val="nil"/>
              <w:left w:val="single" w:sz="4" w:space="0" w:color="000000"/>
              <w:bottom w:val="single" w:sz="4" w:space="0" w:color="000000"/>
              <w:right w:val="single" w:sz="4" w:space="0" w:color="000000"/>
            </w:tcBorders>
          </w:tcPr>
          <w:p w14:paraId="37A8704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3E8C95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480A4C9" w14:textId="77777777" w:rsidR="00632AA2" w:rsidRPr="00323C87" w:rsidRDefault="00DC5952">
            <w:r w:rsidRPr="00323C87">
              <w:rPr>
                <w:rFonts w:eastAsia="Times New Roman"/>
                <w:sz w:val="24"/>
              </w:rPr>
              <w:t xml:space="preserve">Number of signs installed:  </w:t>
            </w:r>
          </w:p>
        </w:tc>
      </w:tr>
      <w:tr w:rsidR="00632AA2" w:rsidRPr="00323C87" w14:paraId="74E7304E" w14:textId="77777777">
        <w:trPr>
          <w:trHeight w:val="1241"/>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755B51D" w14:textId="77777777" w:rsidR="00632AA2" w:rsidRPr="00323C87" w:rsidRDefault="00DC5952">
            <w:pPr>
              <w:spacing w:after="1319"/>
              <w:ind w:left="238"/>
              <w:jc w:val="center"/>
            </w:pPr>
            <w:r w:rsidRPr="00323C87">
              <w:rPr>
                <w:noProof/>
              </w:rPr>
              <w:drawing>
                <wp:anchor distT="0" distB="0" distL="114300" distR="114300" simplePos="0" relativeHeight="251659264" behindDoc="0" locked="0" layoutInCell="1" allowOverlap="0" wp14:anchorId="759A283D" wp14:editId="36069BCE">
                  <wp:simplePos x="0" y="0"/>
                  <wp:positionH relativeFrom="column">
                    <wp:posOffset>1078992</wp:posOffset>
                  </wp:positionH>
                  <wp:positionV relativeFrom="paragraph">
                    <wp:posOffset>1030224</wp:posOffset>
                  </wp:positionV>
                  <wp:extent cx="1670304" cy="1011936"/>
                  <wp:effectExtent l="0" t="0" r="0" b="0"/>
                  <wp:wrapSquare wrapText="bothSides"/>
                  <wp:docPr id="3385" name="Picture 3385"/>
                  <wp:cNvGraphicFramePr/>
                  <a:graphic xmlns:a="http://schemas.openxmlformats.org/drawingml/2006/main">
                    <a:graphicData uri="http://schemas.openxmlformats.org/drawingml/2006/picture">
                      <pic:pic xmlns:pic="http://schemas.openxmlformats.org/drawingml/2006/picture">
                        <pic:nvPicPr>
                          <pic:cNvPr id="3385" name="Picture 3385"/>
                          <pic:cNvPicPr/>
                        </pic:nvPicPr>
                        <pic:blipFill>
                          <a:blip r:embed="rId130"/>
                          <a:stretch>
                            <a:fillRect/>
                          </a:stretch>
                        </pic:blipFill>
                        <pic:spPr>
                          <a:xfrm>
                            <a:off x="0" y="0"/>
                            <a:ext cx="1670304" cy="1011936"/>
                          </a:xfrm>
                          <a:prstGeom prst="rect">
                            <a:avLst/>
                          </a:prstGeom>
                        </pic:spPr>
                      </pic:pic>
                    </a:graphicData>
                  </a:graphic>
                </wp:anchor>
              </w:drawing>
            </w:r>
            <w:r w:rsidRPr="00323C87">
              <w:rPr>
                <w:noProof/>
              </w:rPr>
              <w:drawing>
                <wp:inline distT="0" distB="0" distL="0" distR="0" wp14:anchorId="3693FA30" wp14:editId="65F1E0CC">
                  <wp:extent cx="1670304" cy="1011936"/>
                  <wp:effectExtent l="0" t="0" r="0" b="0"/>
                  <wp:docPr id="3382" name="Picture 3382"/>
                  <wp:cNvGraphicFramePr/>
                  <a:graphic xmlns:a="http://schemas.openxmlformats.org/drawingml/2006/main">
                    <a:graphicData uri="http://schemas.openxmlformats.org/drawingml/2006/picture">
                      <pic:pic xmlns:pic="http://schemas.openxmlformats.org/drawingml/2006/picture">
                        <pic:nvPicPr>
                          <pic:cNvPr id="3382" name="Picture 3382"/>
                          <pic:cNvPicPr/>
                        </pic:nvPicPr>
                        <pic:blipFill>
                          <a:blip r:embed="rId131"/>
                          <a:stretch>
                            <a:fillRect/>
                          </a:stretch>
                        </pic:blipFill>
                        <pic:spPr>
                          <a:xfrm>
                            <a:off x="0" y="0"/>
                            <a:ext cx="1670304" cy="1011936"/>
                          </a:xfrm>
                          <a:prstGeom prst="rect">
                            <a:avLst/>
                          </a:prstGeom>
                        </pic:spPr>
                      </pic:pic>
                    </a:graphicData>
                  </a:graphic>
                </wp:inline>
              </w:drawing>
            </w:r>
            <w:r w:rsidRPr="00323C87">
              <w:rPr>
                <w:rFonts w:eastAsia="Times New Roman"/>
                <w:sz w:val="24"/>
              </w:rPr>
              <w:t xml:space="preserve"> </w:t>
            </w:r>
          </w:p>
          <w:p w14:paraId="0E11EEE2" w14:textId="77777777" w:rsidR="00632AA2" w:rsidRPr="00323C87" w:rsidRDefault="00DC5952">
            <w:pPr>
              <w:ind w:left="1591"/>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106034E" w14:textId="77777777" w:rsidR="00632AA2" w:rsidRPr="00323C87" w:rsidRDefault="00DC5952">
            <w:pPr>
              <w:ind w:left="165"/>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vAlign w:val="center"/>
          </w:tcPr>
          <w:p w14:paraId="3EB9B1CF" w14:textId="77777777" w:rsidR="00632AA2" w:rsidRPr="00323C87" w:rsidRDefault="00DC5952">
            <w:r w:rsidRPr="00323C87">
              <w:rPr>
                <w:rFonts w:eastAsia="Times New Roman"/>
                <w:sz w:val="24"/>
              </w:rPr>
              <w:t xml:space="preserve">Width/Height (ft):  </w:t>
            </w:r>
          </w:p>
        </w:tc>
      </w:tr>
      <w:tr w:rsidR="00632AA2" w:rsidRPr="00323C87" w14:paraId="721DA6C8" w14:textId="77777777">
        <w:trPr>
          <w:trHeight w:val="598"/>
        </w:trPr>
        <w:tc>
          <w:tcPr>
            <w:tcW w:w="0" w:type="auto"/>
            <w:vMerge/>
            <w:tcBorders>
              <w:top w:val="nil"/>
              <w:left w:val="single" w:sz="4" w:space="0" w:color="000000"/>
              <w:bottom w:val="nil"/>
              <w:right w:val="single" w:sz="4" w:space="0" w:color="000000"/>
            </w:tcBorders>
          </w:tcPr>
          <w:p w14:paraId="643525EE" w14:textId="77777777" w:rsidR="00632AA2" w:rsidRPr="00323C87" w:rsidRDefault="00632AA2"/>
        </w:tc>
        <w:tc>
          <w:tcPr>
            <w:tcW w:w="0" w:type="auto"/>
            <w:vMerge/>
            <w:tcBorders>
              <w:top w:val="nil"/>
              <w:left w:val="single" w:sz="4" w:space="0" w:color="000000"/>
              <w:bottom w:val="nil"/>
              <w:right w:val="single" w:sz="4" w:space="0" w:color="000000"/>
            </w:tcBorders>
          </w:tcPr>
          <w:p w14:paraId="65FD169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957A339" w14:textId="77777777" w:rsidR="00632AA2" w:rsidRPr="00323C87" w:rsidRDefault="00DC5952">
            <w:r w:rsidRPr="00323C87">
              <w:rPr>
                <w:rFonts w:eastAsia="Times New Roman"/>
                <w:sz w:val="24"/>
              </w:rPr>
              <w:t xml:space="preserve">Materials (e.g. aluminum, plastic, or fiber glass):  </w:t>
            </w:r>
          </w:p>
        </w:tc>
      </w:tr>
      <w:tr w:rsidR="00632AA2" w:rsidRPr="00323C87" w14:paraId="6DD6B136" w14:textId="77777777">
        <w:trPr>
          <w:trHeight w:val="1411"/>
        </w:trPr>
        <w:tc>
          <w:tcPr>
            <w:tcW w:w="0" w:type="auto"/>
            <w:vMerge/>
            <w:tcBorders>
              <w:top w:val="nil"/>
              <w:left w:val="single" w:sz="4" w:space="0" w:color="000000"/>
              <w:bottom w:val="single" w:sz="4" w:space="0" w:color="000000"/>
              <w:right w:val="single" w:sz="4" w:space="0" w:color="000000"/>
            </w:tcBorders>
          </w:tcPr>
          <w:p w14:paraId="7694482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1A0156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6561A3D3" w14:textId="77777777" w:rsidR="00632AA2" w:rsidRPr="00323C87" w:rsidRDefault="00DC5952">
            <w:r w:rsidRPr="00323C87">
              <w:rPr>
                <w:rFonts w:eastAsia="Times New Roman"/>
                <w:sz w:val="24"/>
              </w:rPr>
              <w:t xml:space="preserve">Number of signs installed: </w:t>
            </w:r>
          </w:p>
        </w:tc>
      </w:tr>
      <w:tr w:rsidR="00632AA2" w:rsidRPr="00323C87" w14:paraId="32AF09F2"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60596378" w14:textId="77777777" w:rsidR="00632AA2" w:rsidRPr="00323C87" w:rsidRDefault="00DC5952">
            <w:pPr>
              <w:ind w:left="216"/>
              <w:jc w:val="center"/>
            </w:pPr>
            <w:r w:rsidRPr="00323C87">
              <w:rPr>
                <w:noProof/>
              </w:rPr>
              <w:drawing>
                <wp:inline distT="0" distB="0" distL="0" distR="0" wp14:anchorId="0B49D864" wp14:editId="2AFF257C">
                  <wp:extent cx="1100328" cy="1377696"/>
                  <wp:effectExtent l="0" t="0" r="0" b="0"/>
                  <wp:docPr id="3388" name="Picture 3388"/>
                  <wp:cNvGraphicFramePr/>
                  <a:graphic xmlns:a="http://schemas.openxmlformats.org/drawingml/2006/main">
                    <a:graphicData uri="http://schemas.openxmlformats.org/drawingml/2006/picture">
                      <pic:pic xmlns:pic="http://schemas.openxmlformats.org/drawingml/2006/picture">
                        <pic:nvPicPr>
                          <pic:cNvPr id="3388" name="Picture 3388"/>
                          <pic:cNvPicPr/>
                        </pic:nvPicPr>
                        <pic:blipFill>
                          <a:blip r:embed="rId132"/>
                          <a:stretch>
                            <a:fillRect/>
                          </a:stretch>
                        </pic:blipFill>
                        <pic:spPr>
                          <a:xfrm>
                            <a:off x="0" y="0"/>
                            <a:ext cx="1100328"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049E05D" w14:textId="77777777" w:rsidR="00632AA2" w:rsidRPr="00323C87" w:rsidRDefault="00DC5952">
            <w:pPr>
              <w:ind w:left="168"/>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0D312D99" w14:textId="77777777" w:rsidR="00632AA2" w:rsidRPr="00323C87" w:rsidRDefault="00DC5952">
            <w:r w:rsidRPr="00323C87">
              <w:rPr>
                <w:rFonts w:eastAsia="Times New Roman"/>
                <w:sz w:val="24"/>
              </w:rPr>
              <w:t xml:space="preserve">Width/Height (ft): </w:t>
            </w:r>
          </w:p>
        </w:tc>
      </w:tr>
      <w:tr w:rsidR="00632AA2" w:rsidRPr="00323C87" w14:paraId="165CE68F" w14:textId="77777777">
        <w:trPr>
          <w:trHeight w:val="595"/>
        </w:trPr>
        <w:tc>
          <w:tcPr>
            <w:tcW w:w="0" w:type="auto"/>
            <w:vMerge/>
            <w:tcBorders>
              <w:top w:val="nil"/>
              <w:left w:val="single" w:sz="4" w:space="0" w:color="000000"/>
              <w:bottom w:val="nil"/>
              <w:right w:val="single" w:sz="4" w:space="0" w:color="000000"/>
            </w:tcBorders>
          </w:tcPr>
          <w:p w14:paraId="001D47B5" w14:textId="77777777" w:rsidR="00632AA2" w:rsidRPr="00323C87" w:rsidRDefault="00632AA2"/>
        </w:tc>
        <w:tc>
          <w:tcPr>
            <w:tcW w:w="0" w:type="auto"/>
            <w:vMerge/>
            <w:tcBorders>
              <w:top w:val="nil"/>
              <w:left w:val="single" w:sz="4" w:space="0" w:color="000000"/>
              <w:bottom w:val="nil"/>
              <w:right w:val="single" w:sz="4" w:space="0" w:color="000000"/>
            </w:tcBorders>
          </w:tcPr>
          <w:p w14:paraId="7E54A67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08340E2" w14:textId="77777777" w:rsidR="00632AA2" w:rsidRPr="00323C87" w:rsidRDefault="00DC5952">
            <w:r w:rsidRPr="00323C87">
              <w:rPr>
                <w:rFonts w:eastAsia="Times New Roman"/>
                <w:sz w:val="24"/>
              </w:rPr>
              <w:t xml:space="preserve">Materials (e.g. aluminum, plastic, or fiber glass): </w:t>
            </w:r>
          </w:p>
        </w:tc>
      </w:tr>
      <w:tr w:rsidR="00632AA2" w:rsidRPr="00323C87" w14:paraId="56D983D8" w14:textId="77777777">
        <w:trPr>
          <w:trHeight w:val="979"/>
        </w:trPr>
        <w:tc>
          <w:tcPr>
            <w:tcW w:w="0" w:type="auto"/>
            <w:vMerge/>
            <w:tcBorders>
              <w:top w:val="nil"/>
              <w:left w:val="single" w:sz="4" w:space="0" w:color="000000"/>
              <w:bottom w:val="single" w:sz="4" w:space="0" w:color="000000"/>
              <w:right w:val="single" w:sz="4" w:space="0" w:color="000000"/>
            </w:tcBorders>
          </w:tcPr>
          <w:p w14:paraId="0505C83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9DF2F7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122CAC45" w14:textId="77777777" w:rsidR="00632AA2" w:rsidRPr="00323C87" w:rsidRDefault="00DC5952">
            <w:r w:rsidRPr="00323C87">
              <w:rPr>
                <w:rFonts w:eastAsia="Times New Roman"/>
                <w:sz w:val="24"/>
              </w:rPr>
              <w:t xml:space="preserve">Number of signs installed: </w:t>
            </w:r>
          </w:p>
        </w:tc>
      </w:tr>
      <w:tr w:rsidR="00632AA2" w:rsidRPr="00323C87" w14:paraId="3D51A9C4" w14:textId="77777777">
        <w:trPr>
          <w:trHeight w:val="684"/>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71A3D8D2" w14:textId="77777777" w:rsidR="00632AA2" w:rsidRPr="00323C87" w:rsidRDefault="00DC5952">
            <w:pPr>
              <w:ind w:left="166"/>
              <w:jc w:val="center"/>
            </w:pPr>
            <w:r w:rsidRPr="00323C87">
              <w:rPr>
                <w:rFonts w:eastAsia="Times New Roman"/>
                <w:sz w:val="24"/>
              </w:rPr>
              <w:t xml:space="preserve">Maps not publicly displayed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5C1EAF3" w14:textId="77777777" w:rsidR="00632AA2" w:rsidRPr="00323C87" w:rsidRDefault="00DC5952">
            <w:pPr>
              <w:ind w:left="171"/>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vAlign w:val="center"/>
          </w:tcPr>
          <w:p w14:paraId="6B5F2D17" w14:textId="77777777" w:rsidR="00632AA2" w:rsidRPr="00323C87" w:rsidRDefault="00DC5952">
            <w:r w:rsidRPr="00323C87">
              <w:rPr>
                <w:rFonts w:eastAsia="Times New Roman"/>
                <w:sz w:val="24"/>
              </w:rPr>
              <w:t xml:space="preserve">Width/Height (ft): </w:t>
            </w:r>
          </w:p>
        </w:tc>
      </w:tr>
      <w:tr w:rsidR="00632AA2" w:rsidRPr="00323C87" w14:paraId="0D06A77F" w14:textId="77777777">
        <w:trPr>
          <w:trHeight w:val="766"/>
        </w:trPr>
        <w:tc>
          <w:tcPr>
            <w:tcW w:w="0" w:type="auto"/>
            <w:vMerge/>
            <w:tcBorders>
              <w:top w:val="nil"/>
              <w:left w:val="single" w:sz="4" w:space="0" w:color="000000"/>
              <w:bottom w:val="nil"/>
              <w:right w:val="single" w:sz="4" w:space="0" w:color="000000"/>
            </w:tcBorders>
          </w:tcPr>
          <w:p w14:paraId="00EA98F4" w14:textId="77777777" w:rsidR="00632AA2" w:rsidRPr="00323C87" w:rsidRDefault="00632AA2"/>
        </w:tc>
        <w:tc>
          <w:tcPr>
            <w:tcW w:w="0" w:type="auto"/>
            <w:vMerge/>
            <w:tcBorders>
              <w:top w:val="nil"/>
              <w:left w:val="single" w:sz="4" w:space="0" w:color="000000"/>
              <w:bottom w:val="nil"/>
              <w:right w:val="single" w:sz="4" w:space="0" w:color="000000"/>
            </w:tcBorders>
          </w:tcPr>
          <w:p w14:paraId="42FA667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B39A1F3" w14:textId="77777777" w:rsidR="00632AA2" w:rsidRPr="00323C87" w:rsidRDefault="00DC5952">
            <w:r w:rsidRPr="00323C87">
              <w:rPr>
                <w:rFonts w:eastAsia="Times New Roman"/>
                <w:sz w:val="24"/>
              </w:rPr>
              <w:t xml:space="preserve">Materials (e.g. aluminum, plastic, or fiber glass): </w:t>
            </w:r>
          </w:p>
        </w:tc>
      </w:tr>
      <w:tr w:rsidR="00632AA2" w:rsidRPr="00323C87" w14:paraId="226B51FF" w14:textId="77777777">
        <w:trPr>
          <w:trHeight w:val="302"/>
        </w:trPr>
        <w:tc>
          <w:tcPr>
            <w:tcW w:w="0" w:type="auto"/>
            <w:vMerge/>
            <w:tcBorders>
              <w:top w:val="nil"/>
              <w:left w:val="single" w:sz="4" w:space="0" w:color="000000"/>
              <w:bottom w:val="single" w:sz="4" w:space="0" w:color="000000"/>
              <w:right w:val="single" w:sz="4" w:space="0" w:color="000000"/>
            </w:tcBorders>
          </w:tcPr>
          <w:p w14:paraId="535459C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605DCD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9F54BD8" w14:textId="77777777" w:rsidR="00632AA2" w:rsidRPr="00323C87" w:rsidRDefault="00DC5952">
            <w:r w:rsidRPr="00323C87">
              <w:rPr>
                <w:rFonts w:eastAsia="Times New Roman"/>
                <w:sz w:val="24"/>
              </w:rPr>
              <w:t xml:space="preserve">Number of signs installed: </w:t>
            </w:r>
          </w:p>
        </w:tc>
      </w:tr>
      <w:tr w:rsidR="00632AA2" w:rsidRPr="00323C87" w14:paraId="0B8E8970"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A3563C7" w14:textId="77777777" w:rsidR="00632AA2" w:rsidRPr="00323C87" w:rsidRDefault="00DC5952">
            <w:pPr>
              <w:ind w:left="236"/>
              <w:jc w:val="center"/>
            </w:pPr>
            <w:r w:rsidRPr="00323C87">
              <w:rPr>
                <w:noProof/>
              </w:rPr>
              <w:drawing>
                <wp:inline distT="0" distB="0" distL="0" distR="0" wp14:anchorId="194DBF85" wp14:editId="56B91101">
                  <wp:extent cx="1161288" cy="1377696"/>
                  <wp:effectExtent l="0" t="0" r="0" b="0"/>
                  <wp:docPr id="3390" name="Picture 3390"/>
                  <wp:cNvGraphicFramePr/>
                  <a:graphic xmlns:a="http://schemas.openxmlformats.org/drawingml/2006/main">
                    <a:graphicData uri="http://schemas.openxmlformats.org/drawingml/2006/picture">
                      <pic:pic xmlns:pic="http://schemas.openxmlformats.org/drawingml/2006/picture">
                        <pic:nvPicPr>
                          <pic:cNvPr id="3390" name="Picture 3390"/>
                          <pic:cNvPicPr/>
                        </pic:nvPicPr>
                        <pic:blipFill>
                          <a:blip r:embed="rId133"/>
                          <a:stretch>
                            <a:fillRect/>
                          </a:stretch>
                        </pic:blipFill>
                        <pic:spPr>
                          <a:xfrm>
                            <a:off x="0" y="0"/>
                            <a:ext cx="1161288"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D418F5A" w14:textId="77777777" w:rsidR="00632AA2" w:rsidRPr="00323C87" w:rsidRDefault="00DC5952">
            <w:pPr>
              <w:ind w:left="168"/>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1725432B" w14:textId="77777777" w:rsidR="00632AA2" w:rsidRPr="00323C87" w:rsidRDefault="00DC5952">
            <w:r w:rsidRPr="00323C87">
              <w:rPr>
                <w:rFonts w:eastAsia="Times New Roman"/>
                <w:sz w:val="24"/>
              </w:rPr>
              <w:t xml:space="preserve">Width/Height (ft): </w:t>
            </w:r>
          </w:p>
        </w:tc>
      </w:tr>
      <w:tr w:rsidR="00632AA2" w:rsidRPr="00323C87" w14:paraId="670E4DA8" w14:textId="77777777">
        <w:trPr>
          <w:trHeight w:val="598"/>
        </w:trPr>
        <w:tc>
          <w:tcPr>
            <w:tcW w:w="0" w:type="auto"/>
            <w:vMerge/>
            <w:tcBorders>
              <w:top w:val="nil"/>
              <w:left w:val="single" w:sz="4" w:space="0" w:color="000000"/>
              <w:bottom w:val="nil"/>
              <w:right w:val="single" w:sz="4" w:space="0" w:color="000000"/>
            </w:tcBorders>
          </w:tcPr>
          <w:p w14:paraId="763B45BB" w14:textId="77777777" w:rsidR="00632AA2" w:rsidRPr="00323C87" w:rsidRDefault="00632AA2"/>
        </w:tc>
        <w:tc>
          <w:tcPr>
            <w:tcW w:w="0" w:type="auto"/>
            <w:vMerge/>
            <w:tcBorders>
              <w:top w:val="nil"/>
              <w:left w:val="single" w:sz="4" w:space="0" w:color="000000"/>
              <w:bottom w:val="nil"/>
              <w:right w:val="single" w:sz="4" w:space="0" w:color="000000"/>
            </w:tcBorders>
          </w:tcPr>
          <w:p w14:paraId="5AEF120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093F442" w14:textId="77777777" w:rsidR="00632AA2" w:rsidRPr="00323C87" w:rsidRDefault="00DC5952">
            <w:r w:rsidRPr="00323C87">
              <w:rPr>
                <w:rFonts w:eastAsia="Times New Roman"/>
                <w:sz w:val="24"/>
              </w:rPr>
              <w:t xml:space="preserve">Materials (e.g. aluminum, plastic, or fiber glass): </w:t>
            </w:r>
          </w:p>
        </w:tc>
      </w:tr>
      <w:tr w:rsidR="00632AA2" w:rsidRPr="00323C87" w14:paraId="500AF311" w14:textId="77777777">
        <w:trPr>
          <w:trHeight w:val="1310"/>
        </w:trPr>
        <w:tc>
          <w:tcPr>
            <w:tcW w:w="0" w:type="auto"/>
            <w:vMerge/>
            <w:tcBorders>
              <w:top w:val="nil"/>
              <w:left w:val="single" w:sz="4" w:space="0" w:color="000000"/>
              <w:bottom w:val="single" w:sz="4" w:space="0" w:color="000000"/>
              <w:right w:val="single" w:sz="4" w:space="0" w:color="000000"/>
            </w:tcBorders>
          </w:tcPr>
          <w:p w14:paraId="2AC6236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E48626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9F32624" w14:textId="77777777" w:rsidR="00632AA2" w:rsidRPr="00323C87" w:rsidRDefault="00DC5952">
            <w:r w:rsidRPr="00323C87">
              <w:rPr>
                <w:rFonts w:eastAsia="Times New Roman"/>
                <w:sz w:val="24"/>
              </w:rPr>
              <w:t xml:space="preserve">Number of signs installed: </w:t>
            </w:r>
          </w:p>
        </w:tc>
      </w:tr>
      <w:tr w:rsidR="00632AA2" w:rsidRPr="00323C87" w14:paraId="760033B5" w14:textId="77777777">
        <w:trPr>
          <w:trHeight w:val="1769"/>
        </w:trPr>
        <w:tc>
          <w:tcPr>
            <w:tcW w:w="14486" w:type="dxa"/>
            <w:gridSpan w:val="3"/>
            <w:tcBorders>
              <w:top w:val="single" w:sz="4" w:space="0" w:color="000000"/>
              <w:left w:val="single" w:sz="4" w:space="0" w:color="000000"/>
              <w:bottom w:val="single" w:sz="4" w:space="0" w:color="000000"/>
              <w:right w:val="single" w:sz="4" w:space="0" w:color="000000"/>
            </w:tcBorders>
          </w:tcPr>
          <w:p w14:paraId="4F1BB1A9" w14:textId="77777777" w:rsidR="00632AA2" w:rsidRPr="00323C87" w:rsidRDefault="00DC5952">
            <w:pPr>
              <w:ind w:left="173"/>
              <w:jc w:val="center"/>
            </w:pPr>
            <w:r w:rsidRPr="00323C87">
              <w:rPr>
                <w:rFonts w:eastAsia="Times New Roman"/>
                <w:sz w:val="24"/>
              </w:rPr>
              <w:t xml:space="preserve">Member State/Territory Contact Information </w:t>
            </w:r>
          </w:p>
          <w:p w14:paraId="747B7C1B" w14:textId="59097C27" w:rsidR="00632AA2" w:rsidRPr="00323C87" w:rsidRDefault="00DC5952">
            <w:pPr>
              <w:spacing w:line="252" w:lineRule="auto"/>
            </w:pPr>
            <w:r w:rsidRPr="00323C87">
              <w:rPr>
                <w:rFonts w:eastAsia="Times New Roman"/>
                <w:sz w:val="24"/>
              </w:rPr>
              <w:t xml:space="preserve">NTWC: Office of Disaster Preparedness and Emergency Management (ODPEM), Senior Director, Preparedness &amp; Emergency Operations Division or Senior Director, Mitigation Planning &amp; Research Division. Tel: +18769069674-5, +18767549077-8, email: </w:t>
            </w:r>
            <w:hyperlink r:id="rId134" w:history="1">
              <w:r w:rsidR="000335D4" w:rsidRPr="00365AB5">
                <w:rPr>
                  <w:rStyle w:val="Hyperlink"/>
                  <w:rFonts w:eastAsia="Times New Roman"/>
                  <w:sz w:val="24"/>
                </w:rPr>
                <w:t>directorgeneralodpem@gmail.com</w:t>
              </w:r>
            </w:hyperlink>
            <w:r w:rsidR="000335D4">
              <w:rPr>
                <w:rFonts w:eastAsia="Times New Roman"/>
                <w:color w:val="0563C1"/>
                <w:sz w:val="24"/>
                <w:u w:val="single" w:color="0563C1"/>
              </w:rPr>
              <w:t xml:space="preserve">, </w:t>
            </w:r>
            <w:hyperlink r:id="rId135" w:history="1">
              <w:r w:rsidR="000335D4" w:rsidRPr="00444F66">
                <w:rPr>
                  <w:rStyle w:val="Hyperlink"/>
                  <w:rFonts w:eastAsia="Times New Roman"/>
                  <w:sz w:val="24"/>
                  <w:highlight w:val="green"/>
                </w:rPr>
                <w:t>neocoperations@odpem.org.jm</w:t>
              </w:r>
            </w:hyperlink>
            <w:r w:rsidR="000335D4" w:rsidRPr="00444F66">
              <w:rPr>
                <w:rFonts w:eastAsia="Times New Roman"/>
                <w:color w:val="0563C1"/>
                <w:sz w:val="24"/>
                <w:highlight w:val="green"/>
                <w:u w:val="single" w:color="0563C1"/>
              </w:rPr>
              <w:t>, ddgodpem@gmail.com</w:t>
            </w:r>
            <w:r w:rsidRPr="00444F66">
              <w:rPr>
                <w:rFonts w:eastAsia="Times New Roman"/>
                <w:sz w:val="24"/>
                <w:highlight w:val="green"/>
              </w:rPr>
              <w:t>.</w:t>
            </w:r>
            <w:r w:rsidRPr="00323C87">
              <w:rPr>
                <w:rFonts w:eastAsia="Times New Roman"/>
                <w:sz w:val="24"/>
              </w:rPr>
              <w:t xml:space="preserve">  </w:t>
            </w:r>
          </w:p>
          <w:p w14:paraId="4054FE3C" w14:textId="77777777" w:rsidR="00632AA2" w:rsidRPr="00323C87" w:rsidRDefault="00DC5952">
            <w:r w:rsidRPr="00323C87">
              <w:rPr>
                <w:rFonts w:eastAsia="Times New Roman"/>
                <w:sz w:val="24"/>
              </w:rPr>
              <w:t>TWFP: Meteorological Service Division, Head Weather Branch. Tel:</w:t>
            </w:r>
            <w:r w:rsidRPr="00323C87">
              <w:rPr>
                <w:rFonts w:eastAsia="Times New Roman"/>
              </w:rPr>
              <w:t xml:space="preserve"> </w:t>
            </w:r>
            <w:r w:rsidRPr="00323C87">
              <w:rPr>
                <w:rFonts w:eastAsia="Times New Roman"/>
                <w:sz w:val="24"/>
              </w:rPr>
              <w:t xml:space="preserve">+18769608990, email: </w:t>
            </w:r>
            <w:r w:rsidRPr="00323C87">
              <w:rPr>
                <w:rFonts w:eastAsia="Times New Roman"/>
                <w:color w:val="0563C1"/>
                <w:sz w:val="24"/>
                <w:u w:val="single" w:color="0563C1"/>
              </w:rPr>
              <w:t>nmcforecaster@metservice.gov.jm</w:t>
            </w:r>
            <w:r w:rsidRPr="00323C87">
              <w:rPr>
                <w:rFonts w:eastAsia="Times New Roman"/>
                <w:sz w:val="24"/>
              </w:rPr>
              <w:t xml:space="preserve">  </w:t>
            </w:r>
          </w:p>
          <w:p w14:paraId="17AA2954" w14:textId="2B60770A" w:rsidR="00632AA2" w:rsidRPr="00323C87" w:rsidRDefault="00DC5952">
            <w:pPr>
              <w:jc w:val="both"/>
            </w:pPr>
            <w:r w:rsidRPr="00D6038A">
              <w:rPr>
                <w:rFonts w:eastAsia="Times New Roman"/>
                <w:sz w:val="24"/>
                <w:highlight w:val="green"/>
              </w:rPr>
              <w:t xml:space="preserve">TNC: Ministry of Local Government and Rural Development (MLGRD), </w:t>
            </w:r>
            <w:r w:rsidR="000335D4" w:rsidRPr="00D6038A">
              <w:rPr>
                <w:rFonts w:eastAsia="Times New Roman"/>
                <w:sz w:val="24"/>
                <w:highlight w:val="green"/>
              </w:rPr>
              <w:t>Mr. Patrick Watson (</w:t>
            </w:r>
            <w:r w:rsidRPr="00D6038A">
              <w:rPr>
                <w:rFonts w:eastAsia="Times New Roman"/>
                <w:sz w:val="24"/>
                <w:highlight w:val="green"/>
              </w:rPr>
              <w:t>Senior Director, Hazard Mitigation and Risk Management</w:t>
            </w:r>
            <w:r w:rsidR="000335D4" w:rsidRPr="00D6038A">
              <w:rPr>
                <w:rFonts w:eastAsia="Times New Roman"/>
                <w:sz w:val="24"/>
                <w:highlight w:val="green"/>
              </w:rPr>
              <w:t>)</w:t>
            </w:r>
            <w:r w:rsidRPr="00D6038A">
              <w:rPr>
                <w:rFonts w:eastAsia="Times New Roman"/>
                <w:sz w:val="24"/>
                <w:highlight w:val="green"/>
              </w:rPr>
              <w:t>. Tel: +</w:t>
            </w:r>
            <w:r w:rsidR="000335D4" w:rsidRPr="00D6038A">
              <w:rPr>
                <w:highlight w:val="green"/>
              </w:rPr>
              <w:t xml:space="preserve"> </w:t>
            </w:r>
            <w:r w:rsidR="000335D4" w:rsidRPr="00D6038A">
              <w:rPr>
                <w:rFonts w:eastAsia="Times New Roman"/>
                <w:sz w:val="24"/>
                <w:highlight w:val="green"/>
              </w:rPr>
              <w:t>18766187360-9 ext. 2068</w:t>
            </w:r>
            <w:r w:rsidRPr="00D6038A">
              <w:rPr>
                <w:rFonts w:eastAsia="Times New Roman"/>
                <w:sz w:val="24"/>
                <w:highlight w:val="green"/>
              </w:rPr>
              <w:t xml:space="preserve">, email: </w:t>
            </w:r>
            <w:r w:rsidR="000335D4" w:rsidRPr="00D6038A">
              <w:rPr>
                <w:rFonts w:eastAsia="Times New Roman"/>
                <w:color w:val="0563C1"/>
                <w:sz w:val="24"/>
                <w:highlight w:val="green"/>
                <w:u w:val="single" w:color="0563C1"/>
              </w:rPr>
              <w:t>pwatson@mlgcd.gov.jm</w:t>
            </w:r>
          </w:p>
        </w:tc>
      </w:tr>
      <w:tr w:rsidR="00632AA2" w:rsidRPr="00323C87" w14:paraId="02DC91AE" w14:textId="77777777">
        <w:trPr>
          <w:trHeight w:val="1474"/>
        </w:trPr>
        <w:tc>
          <w:tcPr>
            <w:tcW w:w="14486" w:type="dxa"/>
            <w:gridSpan w:val="3"/>
            <w:tcBorders>
              <w:top w:val="single" w:sz="4" w:space="0" w:color="000000"/>
              <w:left w:val="single" w:sz="4" w:space="0" w:color="000000"/>
              <w:bottom w:val="single" w:sz="4" w:space="0" w:color="000000"/>
              <w:right w:val="single" w:sz="4" w:space="0" w:color="000000"/>
            </w:tcBorders>
          </w:tcPr>
          <w:p w14:paraId="00CCAFCD" w14:textId="77777777" w:rsidR="00632AA2" w:rsidRPr="00323C87" w:rsidRDefault="00DC5952">
            <w:pPr>
              <w:spacing w:after="8"/>
            </w:pPr>
            <w:r w:rsidRPr="00323C87">
              <w:rPr>
                <w:rFonts w:eastAsia="Times New Roman"/>
                <w:sz w:val="24"/>
              </w:rPr>
              <w:t xml:space="preserve">Notes/Comments:  </w:t>
            </w:r>
          </w:p>
          <w:p w14:paraId="3C093335" w14:textId="77777777" w:rsidR="00632AA2" w:rsidRPr="00323C87" w:rsidRDefault="00DC5952">
            <w:pPr>
              <w:numPr>
                <w:ilvl w:val="0"/>
                <w:numId w:val="11"/>
              </w:numPr>
              <w:spacing w:after="8"/>
              <w:ind w:hanging="360"/>
            </w:pPr>
            <w:r w:rsidRPr="00323C87">
              <w:rPr>
                <w:rFonts w:eastAsia="Times New Roman"/>
                <w:sz w:val="24"/>
              </w:rPr>
              <w:t xml:space="preserve">In 2022 ITIC-CAR added the signage/art, type and information. </w:t>
            </w:r>
          </w:p>
          <w:p w14:paraId="47FE53AB" w14:textId="4C6F1A25" w:rsidR="00632AA2" w:rsidRPr="00323C87" w:rsidRDefault="00DC5952">
            <w:pPr>
              <w:numPr>
                <w:ilvl w:val="0"/>
                <w:numId w:val="11"/>
              </w:numPr>
              <w:ind w:hanging="360"/>
            </w:pPr>
            <w:r w:rsidRPr="00D6038A">
              <w:rPr>
                <w:rFonts w:eastAsia="Times New Roman"/>
                <w:sz w:val="24"/>
                <w:highlight w:val="green"/>
              </w:rPr>
              <w:t>In 202</w:t>
            </w:r>
            <w:r w:rsidR="007350DC" w:rsidRPr="00D6038A">
              <w:rPr>
                <w:rFonts w:eastAsia="Times New Roman"/>
                <w:sz w:val="24"/>
                <w:highlight w:val="green"/>
              </w:rPr>
              <w:t>5</w:t>
            </w:r>
            <w:r w:rsidRPr="00D6038A">
              <w:rPr>
                <w:rFonts w:eastAsia="Times New Roman"/>
                <w:sz w:val="24"/>
                <w:highlight w:val="green"/>
              </w:rPr>
              <w:t xml:space="preserve"> ITIC-CAR</w:t>
            </w:r>
            <w:r w:rsidR="00362A11">
              <w:rPr>
                <w:rFonts w:eastAsia="Times New Roman"/>
                <w:sz w:val="24"/>
                <w:highlight w:val="green"/>
              </w:rPr>
              <w:t xml:space="preserve"> updated</w:t>
            </w:r>
            <w:r w:rsidRPr="00D6038A">
              <w:rPr>
                <w:rFonts w:eastAsia="Times New Roman"/>
                <w:sz w:val="24"/>
                <w:highlight w:val="green"/>
              </w:rPr>
              <w:t xml:space="preserve"> the Member State/Territory Contact Information (based on the document </w:t>
            </w:r>
            <w:r w:rsidR="007350DC" w:rsidRPr="00D6038A">
              <w:rPr>
                <w:rFonts w:eastAsia="Times New Roman"/>
                <w:sz w:val="24"/>
                <w:highlight w:val="green"/>
              </w:rPr>
              <w:t xml:space="preserve">ICG/CARIBE-EWS DATABASE for TNCs, TWFPs, and NTWCs, </w:t>
            </w:r>
            <w:r w:rsidR="008952C5">
              <w:rPr>
                <w:rFonts w:eastAsia="Times New Roman"/>
                <w:sz w:val="24"/>
                <w:highlight w:val="green"/>
              </w:rPr>
              <w:t>12, December,</w:t>
            </w:r>
            <w:r w:rsidR="008952C5" w:rsidRPr="00D6038A">
              <w:rPr>
                <w:rFonts w:eastAsia="Times New Roman"/>
                <w:sz w:val="24"/>
                <w:highlight w:val="green"/>
              </w:rPr>
              <w:t xml:space="preserve"> 2025</w:t>
            </w:r>
            <w:r w:rsidR="008952C5" w:rsidRPr="00323C87">
              <w:rPr>
                <w:rFonts w:eastAsia="Times New Roman"/>
                <w:sz w:val="24"/>
              </w:rPr>
              <w:t>).</w:t>
            </w:r>
          </w:p>
        </w:tc>
      </w:tr>
    </w:tbl>
    <w:p w14:paraId="62CD696B" w14:textId="77777777" w:rsidR="00632AA2" w:rsidRPr="00323C87" w:rsidRDefault="00DC5952">
      <w:pPr>
        <w:spacing w:after="177"/>
        <w:jc w:val="both"/>
      </w:pPr>
      <w:r w:rsidRPr="00323C87">
        <w:rPr>
          <w:rFonts w:eastAsia="Times New Roman"/>
          <w:sz w:val="24"/>
        </w:rPr>
        <w:t xml:space="preserve"> </w:t>
      </w:r>
    </w:p>
    <w:p w14:paraId="7D522A53" w14:textId="77777777" w:rsidR="00632AA2" w:rsidRPr="00323C87" w:rsidRDefault="00DC5952">
      <w:pPr>
        <w:spacing w:after="174"/>
        <w:jc w:val="both"/>
      </w:pPr>
      <w:r w:rsidRPr="00323C87">
        <w:rPr>
          <w:rFonts w:eastAsia="Times New Roman"/>
          <w:sz w:val="24"/>
        </w:rPr>
        <w:t xml:space="preserve"> </w:t>
      </w:r>
    </w:p>
    <w:p w14:paraId="542EBE0B" w14:textId="77777777" w:rsidR="00632AA2" w:rsidRPr="00323C87" w:rsidRDefault="00DC5952">
      <w:pPr>
        <w:spacing w:after="177"/>
        <w:jc w:val="both"/>
      </w:pPr>
      <w:r w:rsidRPr="00323C87">
        <w:rPr>
          <w:rFonts w:eastAsia="Times New Roman"/>
          <w:sz w:val="24"/>
        </w:rPr>
        <w:t xml:space="preserve"> </w:t>
      </w:r>
    </w:p>
    <w:p w14:paraId="203D8AA2" w14:textId="77777777" w:rsidR="00632AA2" w:rsidRPr="00323C87" w:rsidRDefault="00DC5952">
      <w:pPr>
        <w:spacing w:after="174"/>
        <w:jc w:val="both"/>
      </w:pPr>
      <w:r w:rsidRPr="00323C87">
        <w:rPr>
          <w:rFonts w:eastAsia="Times New Roman"/>
          <w:sz w:val="24"/>
        </w:rPr>
        <w:t xml:space="preserve"> </w:t>
      </w:r>
    </w:p>
    <w:p w14:paraId="73FC2C22" w14:textId="77777777" w:rsidR="00632AA2" w:rsidRPr="00323C87" w:rsidRDefault="00DC5952">
      <w:pPr>
        <w:spacing w:after="174"/>
        <w:jc w:val="both"/>
        <w:rPr>
          <w:rFonts w:eastAsia="Times New Roman"/>
          <w:sz w:val="24"/>
        </w:rPr>
      </w:pPr>
      <w:r w:rsidRPr="00323C87">
        <w:rPr>
          <w:rFonts w:eastAsia="Times New Roman"/>
          <w:sz w:val="24"/>
        </w:rPr>
        <w:t xml:space="preserve"> </w:t>
      </w:r>
    </w:p>
    <w:p w14:paraId="662C0D66" w14:textId="77777777" w:rsidR="00DF5D28" w:rsidRDefault="00DF5D28">
      <w:pPr>
        <w:spacing w:after="0"/>
        <w:jc w:val="both"/>
        <w:rPr>
          <w:rFonts w:eastAsia="Times New Roman"/>
          <w:sz w:val="24"/>
        </w:rPr>
      </w:pPr>
    </w:p>
    <w:p w14:paraId="3F7C3E3F" w14:textId="77777777" w:rsidR="0001309E" w:rsidRDefault="0001309E">
      <w:pPr>
        <w:spacing w:after="0"/>
        <w:jc w:val="both"/>
        <w:rPr>
          <w:rFonts w:eastAsia="Times New Roman"/>
          <w:sz w:val="24"/>
        </w:rPr>
      </w:pPr>
    </w:p>
    <w:p w14:paraId="13D14551" w14:textId="77777777" w:rsidR="0001309E" w:rsidRDefault="0001309E">
      <w:pPr>
        <w:spacing w:after="0"/>
        <w:jc w:val="both"/>
        <w:rPr>
          <w:rFonts w:eastAsia="Times New Roman"/>
          <w:sz w:val="24"/>
        </w:rPr>
      </w:pPr>
    </w:p>
    <w:p w14:paraId="30AEB2C2" w14:textId="77777777" w:rsidR="0001309E" w:rsidRDefault="0001309E">
      <w:pPr>
        <w:spacing w:after="0"/>
        <w:jc w:val="both"/>
        <w:rPr>
          <w:rFonts w:eastAsia="Times New Roman"/>
          <w:sz w:val="24"/>
        </w:rPr>
      </w:pPr>
    </w:p>
    <w:p w14:paraId="325FB991" w14:textId="77777777" w:rsidR="0001309E" w:rsidRDefault="0001309E">
      <w:pPr>
        <w:spacing w:after="0"/>
        <w:jc w:val="both"/>
        <w:rPr>
          <w:rFonts w:eastAsia="Times New Roman"/>
          <w:sz w:val="24"/>
        </w:rPr>
      </w:pPr>
    </w:p>
    <w:p w14:paraId="2C3618E7" w14:textId="01DF14C2" w:rsidR="00632AA2" w:rsidRPr="00323C87" w:rsidRDefault="00DC5952">
      <w:pPr>
        <w:spacing w:after="0"/>
        <w:jc w:val="both"/>
      </w:pPr>
      <w:r w:rsidRPr="00323C87">
        <w:rPr>
          <w:rFonts w:eastAsia="Times New Roman"/>
          <w:sz w:val="24"/>
        </w:rPr>
        <w:t xml:space="preserve"> </w:t>
      </w:r>
    </w:p>
    <w:tbl>
      <w:tblPr>
        <w:tblStyle w:val="TableGrid"/>
        <w:tblW w:w="14486" w:type="dxa"/>
        <w:tblInd w:w="5" w:type="dxa"/>
        <w:tblCellMar>
          <w:top w:w="52" w:type="dxa"/>
          <w:left w:w="108" w:type="dxa"/>
          <w:right w:w="115" w:type="dxa"/>
        </w:tblCellMar>
        <w:tblLook w:val="04A0" w:firstRow="1" w:lastRow="0" w:firstColumn="1" w:lastColumn="0" w:noHBand="0" w:noVBand="1"/>
      </w:tblPr>
      <w:tblGrid>
        <w:gridCol w:w="6026"/>
        <w:gridCol w:w="3509"/>
        <w:gridCol w:w="4951"/>
      </w:tblGrid>
      <w:tr w:rsidR="00632AA2" w:rsidRPr="00323C87" w14:paraId="116063E6"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326615D5" w14:textId="77777777" w:rsidR="00632AA2" w:rsidRPr="00323C87" w:rsidRDefault="00DC5952">
            <w:pPr>
              <w:ind w:left="111"/>
              <w:jc w:val="center"/>
            </w:pPr>
            <w:r w:rsidRPr="00323C87">
              <w:rPr>
                <w:rFonts w:eastAsia="Times New Roman"/>
                <w:sz w:val="28"/>
              </w:rPr>
              <w:lastRenderedPageBreak/>
              <w:t xml:space="preserve">Kingdom of the Netherlands (Aruba) </w:t>
            </w:r>
          </w:p>
        </w:tc>
      </w:tr>
      <w:tr w:rsidR="00632AA2" w:rsidRPr="00323C87" w14:paraId="6EAE35FA"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39E52806"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273D543C"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76D54468"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7E68E3CC"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2C599CC0"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4DF3F01"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0380C742" w14:textId="77777777" w:rsidR="00632AA2" w:rsidRPr="00323C87" w:rsidRDefault="00DC5952">
            <w:r w:rsidRPr="00323C87">
              <w:rPr>
                <w:rFonts w:eastAsia="Times New Roman"/>
                <w:sz w:val="24"/>
              </w:rPr>
              <w:t xml:space="preserve">Width/Height (ft): </w:t>
            </w:r>
          </w:p>
        </w:tc>
      </w:tr>
      <w:tr w:rsidR="00632AA2" w:rsidRPr="00323C87" w14:paraId="66E10031" w14:textId="77777777">
        <w:trPr>
          <w:trHeight w:val="595"/>
        </w:trPr>
        <w:tc>
          <w:tcPr>
            <w:tcW w:w="0" w:type="auto"/>
            <w:vMerge/>
            <w:tcBorders>
              <w:top w:val="nil"/>
              <w:left w:val="single" w:sz="4" w:space="0" w:color="000000"/>
              <w:bottom w:val="nil"/>
              <w:right w:val="single" w:sz="4" w:space="0" w:color="000000"/>
            </w:tcBorders>
          </w:tcPr>
          <w:p w14:paraId="18F80B7D" w14:textId="77777777" w:rsidR="00632AA2" w:rsidRPr="00323C87" w:rsidRDefault="00632AA2"/>
        </w:tc>
        <w:tc>
          <w:tcPr>
            <w:tcW w:w="0" w:type="auto"/>
            <w:vMerge/>
            <w:tcBorders>
              <w:top w:val="nil"/>
              <w:left w:val="single" w:sz="4" w:space="0" w:color="000000"/>
              <w:bottom w:val="nil"/>
              <w:right w:val="single" w:sz="4" w:space="0" w:color="000000"/>
            </w:tcBorders>
          </w:tcPr>
          <w:p w14:paraId="7EDD6FF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01DEB85" w14:textId="77777777" w:rsidR="00632AA2" w:rsidRPr="00323C87" w:rsidRDefault="00DC5952">
            <w:r w:rsidRPr="00323C87">
              <w:rPr>
                <w:rFonts w:eastAsia="Times New Roman"/>
                <w:sz w:val="24"/>
              </w:rPr>
              <w:t xml:space="preserve">Materials (e.g. aluminum, plastic, or fiber glass): </w:t>
            </w:r>
          </w:p>
        </w:tc>
      </w:tr>
      <w:tr w:rsidR="00632AA2" w:rsidRPr="00323C87" w14:paraId="7730E679" w14:textId="77777777">
        <w:trPr>
          <w:trHeight w:val="302"/>
        </w:trPr>
        <w:tc>
          <w:tcPr>
            <w:tcW w:w="0" w:type="auto"/>
            <w:vMerge/>
            <w:tcBorders>
              <w:top w:val="nil"/>
              <w:left w:val="single" w:sz="4" w:space="0" w:color="000000"/>
              <w:bottom w:val="single" w:sz="4" w:space="0" w:color="000000"/>
              <w:right w:val="single" w:sz="4" w:space="0" w:color="000000"/>
            </w:tcBorders>
          </w:tcPr>
          <w:p w14:paraId="60D13E7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655BC2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21F55F2" w14:textId="77777777" w:rsidR="00632AA2" w:rsidRPr="00323C87" w:rsidRDefault="00DC5952">
            <w:r w:rsidRPr="00323C87">
              <w:rPr>
                <w:rFonts w:eastAsia="Times New Roman"/>
                <w:sz w:val="24"/>
              </w:rPr>
              <w:t xml:space="preserve">Number of signs installed: </w:t>
            </w:r>
          </w:p>
        </w:tc>
      </w:tr>
      <w:tr w:rsidR="00632AA2" w:rsidRPr="00323C87" w14:paraId="6F70317D"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2A06ADB0"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D420AFC"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49AC3B6A" w14:textId="77777777" w:rsidR="00632AA2" w:rsidRPr="00323C87" w:rsidRDefault="00DC5952">
            <w:r w:rsidRPr="00323C87">
              <w:rPr>
                <w:rFonts w:eastAsia="Times New Roman"/>
                <w:sz w:val="24"/>
              </w:rPr>
              <w:t xml:space="preserve">Width/Height (ft): </w:t>
            </w:r>
          </w:p>
        </w:tc>
      </w:tr>
      <w:tr w:rsidR="00632AA2" w:rsidRPr="00323C87" w14:paraId="4B7D7D9E" w14:textId="77777777">
        <w:trPr>
          <w:trHeight w:val="598"/>
        </w:trPr>
        <w:tc>
          <w:tcPr>
            <w:tcW w:w="0" w:type="auto"/>
            <w:vMerge/>
            <w:tcBorders>
              <w:top w:val="nil"/>
              <w:left w:val="single" w:sz="4" w:space="0" w:color="000000"/>
              <w:bottom w:val="nil"/>
              <w:right w:val="single" w:sz="4" w:space="0" w:color="000000"/>
            </w:tcBorders>
          </w:tcPr>
          <w:p w14:paraId="3E277C66" w14:textId="77777777" w:rsidR="00632AA2" w:rsidRPr="00323C87" w:rsidRDefault="00632AA2"/>
        </w:tc>
        <w:tc>
          <w:tcPr>
            <w:tcW w:w="0" w:type="auto"/>
            <w:vMerge/>
            <w:tcBorders>
              <w:top w:val="nil"/>
              <w:left w:val="single" w:sz="4" w:space="0" w:color="000000"/>
              <w:bottom w:val="nil"/>
              <w:right w:val="single" w:sz="4" w:space="0" w:color="000000"/>
            </w:tcBorders>
          </w:tcPr>
          <w:p w14:paraId="0BDC35C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A084CF8" w14:textId="77777777" w:rsidR="00632AA2" w:rsidRPr="00323C87" w:rsidRDefault="00DC5952">
            <w:r w:rsidRPr="00323C87">
              <w:rPr>
                <w:rFonts w:eastAsia="Times New Roman"/>
                <w:sz w:val="24"/>
              </w:rPr>
              <w:t xml:space="preserve">Materials (e.g. aluminum, plastic, or fiber glass): </w:t>
            </w:r>
          </w:p>
        </w:tc>
      </w:tr>
      <w:tr w:rsidR="00632AA2" w:rsidRPr="00323C87" w14:paraId="4EDBBAD1" w14:textId="77777777">
        <w:trPr>
          <w:trHeight w:val="302"/>
        </w:trPr>
        <w:tc>
          <w:tcPr>
            <w:tcW w:w="0" w:type="auto"/>
            <w:vMerge/>
            <w:tcBorders>
              <w:top w:val="nil"/>
              <w:left w:val="single" w:sz="4" w:space="0" w:color="000000"/>
              <w:bottom w:val="single" w:sz="4" w:space="0" w:color="000000"/>
              <w:right w:val="single" w:sz="4" w:space="0" w:color="000000"/>
            </w:tcBorders>
          </w:tcPr>
          <w:p w14:paraId="2848E0B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EE2209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4099667" w14:textId="77777777" w:rsidR="00632AA2" w:rsidRPr="00323C87" w:rsidRDefault="00DC5952">
            <w:r w:rsidRPr="00323C87">
              <w:rPr>
                <w:rFonts w:eastAsia="Times New Roman"/>
                <w:sz w:val="24"/>
              </w:rPr>
              <w:t xml:space="preserve">Number of signs installed: </w:t>
            </w:r>
          </w:p>
        </w:tc>
      </w:tr>
      <w:tr w:rsidR="00632AA2" w:rsidRPr="00323C87" w14:paraId="5BE1E27A"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5E9AD61D"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5150FD7" w14:textId="77777777" w:rsidR="00632AA2" w:rsidRPr="00323C87" w:rsidRDefault="00DC5952">
            <w:pPr>
              <w:ind w:left="2"/>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440DAE3B" w14:textId="77777777" w:rsidR="00632AA2" w:rsidRPr="00323C87" w:rsidRDefault="00DC5952">
            <w:r w:rsidRPr="00323C87">
              <w:rPr>
                <w:rFonts w:eastAsia="Times New Roman"/>
                <w:sz w:val="24"/>
              </w:rPr>
              <w:t xml:space="preserve">Width/Height (ft): </w:t>
            </w:r>
          </w:p>
        </w:tc>
      </w:tr>
      <w:tr w:rsidR="00632AA2" w:rsidRPr="00323C87" w14:paraId="7B59713A" w14:textId="77777777">
        <w:trPr>
          <w:trHeight w:val="595"/>
        </w:trPr>
        <w:tc>
          <w:tcPr>
            <w:tcW w:w="0" w:type="auto"/>
            <w:vMerge/>
            <w:tcBorders>
              <w:top w:val="nil"/>
              <w:left w:val="single" w:sz="4" w:space="0" w:color="000000"/>
              <w:bottom w:val="nil"/>
              <w:right w:val="single" w:sz="4" w:space="0" w:color="000000"/>
            </w:tcBorders>
          </w:tcPr>
          <w:p w14:paraId="03BA4262" w14:textId="77777777" w:rsidR="00632AA2" w:rsidRPr="00323C87" w:rsidRDefault="00632AA2"/>
        </w:tc>
        <w:tc>
          <w:tcPr>
            <w:tcW w:w="0" w:type="auto"/>
            <w:vMerge/>
            <w:tcBorders>
              <w:top w:val="nil"/>
              <w:left w:val="single" w:sz="4" w:space="0" w:color="000000"/>
              <w:bottom w:val="nil"/>
              <w:right w:val="single" w:sz="4" w:space="0" w:color="000000"/>
            </w:tcBorders>
          </w:tcPr>
          <w:p w14:paraId="1B9157D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1E362FE" w14:textId="77777777" w:rsidR="00632AA2" w:rsidRPr="00323C87" w:rsidRDefault="00DC5952">
            <w:r w:rsidRPr="00323C87">
              <w:rPr>
                <w:rFonts w:eastAsia="Times New Roman"/>
                <w:sz w:val="24"/>
              </w:rPr>
              <w:t xml:space="preserve">Materials (e.g. aluminum, plastic, or fiber glass): </w:t>
            </w:r>
          </w:p>
        </w:tc>
      </w:tr>
      <w:tr w:rsidR="00632AA2" w:rsidRPr="00323C87" w14:paraId="78E9A82A" w14:textId="77777777">
        <w:trPr>
          <w:trHeight w:val="305"/>
        </w:trPr>
        <w:tc>
          <w:tcPr>
            <w:tcW w:w="0" w:type="auto"/>
            <w:vMerge/>
            <w:tcBorders>
              <w:top w:val="nil"/>
              <w:left w:val="single" w:sz="4" w:space="0" w:color="000000"/>
              <w:bottom w:val="single" w:sz="4" w:space="0" w:color="000000"/>
              <w:right w:val="single" w:sz="4" w:space="0" w:color="000000"/>
            </w:tcBorders>
          </w:tcPr>
          <w:p w14:paraId="3159BECC"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AF9745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EF144D0" w14:textId="77777777" w:rsidR="00632AA2" w:rsidRPr="00323C87" w:rsidRDefault="00DC5952">
            <w:r w:rsidRPr="00323C87">
              <w:rPr>
                <w:rFonts w:eastAsia="Times New Roman"/>
                <w:sz w:val="24"/>
              </w:rPr>
              <w:t xml:space="preserve">Number of signs installed: </w:t>
            </w:r>
          </w:p>
        </w:tc>
      </w:tr>
      <w:tr w:rsidR="00632AA2" w:rsidRPr="00323C87" w14:paraId="749B9DEA" w14:textId="77777777">
        <w:trPr>
          <w:trHeight w:val="593"/>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36E553D6"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6CE06E5" w14:textId="77777777" w:rsidR="00632AA2" w:rsidRPr="00323C87" w:rsidRDefault="00DC5952">
            <w:pPr>
              <w:ind w:left="5"/>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78EB43F9" w14:textId="77777777" w:rsidR="00632AA2" w:rsidRPr="00323C87" w:rsidRDefault="00DC5952">
            <w:r w:rsidRPr="00323C87">
              <w:rPr>
                <w:rFonts w:eastAsia="Times New Roman"/>
                <w:sz w:val="24"/>
              </w:rPr>
              <w:t xml:space="preserve">Width/Height (ft): </w:t>
            </w:r>
          </w:p>
        </w:tc>
      </w:tr>
      <w:tr w:rsidR="00632AA2" w:rsidRPr="00323C87" w14:paraId="29628ACC" w14:textId="77777777">
        <w:trPr>
          <w:trHeight w:val="595"/>
        </w:trPr>
        <w:tc>
          <w:tcPr>
            <w:tcW w:w="0" w:type="auto"/>
            <w:vMerge/>
            <w:tcBorders>
              <w:top w:val="nil"/>
              <w:left w:val="single" w:sz="4" w:space="0" w:color="000000"/>
              <w:bottom w:val="nil"/>
              <w:right w:val="single" w:sz="4" w:space="0" w:color="000000"/>
            </w:tcBorders>
          </w:tcPr>
          <w:p w14:paraId="110620F5" w14:textId="77777777" w:rsidR="00632AA2" w:rsidRPr="00323C87" w:rsidRDefault="00632AA2"/>
        </w:tc>
        <w:tc>
          <w:tcPr>
            <w:tcW w:w="0" w:type="auto"/>
            <w:vMerge/>
            <w:tcBorders>
              <w:top w:val="nil"/>
              <w:left w:val="single" w:sz="4" w:space="0" w:color="000000"/>
              <w:bottom w:val="nil"/>
              <w:right w:val="single" w:sz="4" w:space="0" w:color="000000"/>
            </w:tcBorders>
          </w:tcPr>
          <w:p w14:paraId="332B0FB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607194E" w14:textId="77777777" w:rsidR="00632AA2" w:rsidRPr="00323C87" w:rsidRDefault="00DC5952">
            <w:r w:rsidRPr="00323C87">
              <w:rPr>
                <w:rFonts w:eastAsia="Times New Roman"/>
                <w:sz w:val="24"/>
              </w:rPr>
              <w:t xml:space="preserve">Materials (e.g. aluminum, plastic, or fiber glass): </w:t>
            </w:r>
          </w:p>
        </w:tc>
      </w:tr>
      <w:tr w:rsidR="00632AA2" w:rsidRPr="00323C87" w14:paraId="411E8912" w14:textId="77777777">
        <w:trPr>
          <w:trHeight w:val="305"/>
        </w:trPr>
        <w:tc>
          <w:tcPr>
            <w:tcW w:w="0" w:type="auto"/>
            <w:vMerge/>
            <w:tcBorders>
              <w:top w:val="nil"/>
              <w:left w:val="single" w:sz="4" w:space="0" w:color="000000"/>
              <w:bottom w:val="single" w:sz="4" w:space="0" w:color="000000"/>
              <w:right w:val="single" w:sz="4" w:space="0" w:color="000000"/>
            </w:tcBorders>
          </w:tcPr>
          <w:p w14:paraId="44737632"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C8A3DF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E774853" w14:textId="77777777" w:rsidR="00632AA2" w:rsidRPr="00323C87" w:rsidRDefault="00DC5952">
            <w:r w:rsidRPr="00323C87">
              <w:rPr>
                <w:rFonts w:eastAsia="Times New Roman"/>
                <w:sz w:val="24"/>
              </w:rPr>
              <w:t xml:space="preserve">Number of signs installed: </w:t>
            </w:r>
          </w:p>
        </w:tc>
      </w:tr>
      <w:tr w:rsidR="00632AA2" w:rsidRPr="00323C87" w14:paraId="159BFEEC" w14:textId="77777777">
        <w:trPr>
          <w:trHeight w:val="439"/>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4B7D4730"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020D980" w14:textId="77777777" w:rsidR="00632AA2" w:rsidRPr="00323C87" w:rsidRDefault="00DC5952">
            <w:pPr>
              <w:ind w:left="2"/>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2744CDE8" w14:textId="77777777" w:rsidR="00632AA2" w:rsidRPr="00323C87" w:rsidRDefault="00DC5952">
            <w:r w:rsidRPr="00323C87">
              <w:rPr>
                <w:rFonts w:eastAsia="Times New Roman"/>
                <w:sz w:val="24"/>
              </w:rPr>
              <w:t xml:space="preserve">Width/Height (ft): </w:t>
            </w:r>
          </w:p>
        </w:tc>
      </w:tr>
      <w:tr w:rsidR="00632AA2" w:rsidRPr="00323C87" w14:paraId="1080EBD3" w14:textId="77777777">
        <w:trPr>
          <w:trHeight w:val="766"/>
        </w:trPr>
        <w:tc>
          <w:tcPr>
            <w:tcW w:w="0" w:type="auto"/>
            <w:vMerge/>
            <w:tcBorders>
              <w:top w:val="nil"/>
              <w:left w:val="single" w:sz="4" w:space="0" w:color="000000"/>
              <w:bottom w:val="nil"/>
              <w:right w:val="single" w:sz="4" w:space="0" w:color="000000"/>
            </w:tcBorders>
          </w:tcPr>
          <w:p w14:paraId="1C8F5BB5" w14:textId="77777777" w:rsidR="00632AA2" w:rsidRPr="00323C87" w:rsidRDefault="00632AA2"/>
        </w:tc>
        <w:tc>
          <w:tcPr>
            <w:tcW w:w="0" w:type="auto"/>
            <w:vMerge/>
            <w:tcBorders>
              <w:top w:val="nil"/>
              <w:left w:val="single" w:sz="4" w:space="0" w:color="000000"/>
              <w:bottom w:val="nil"/>
              <w:right w:val="single" w:sz="4" w:space="0" w:color="000000"/>
            </w:tcBorders>
          </w:tcPr>
          <w:p w14:paraId="42BDFC8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D8DB5B7" w14:textId="77777777" w:rsidR="00632AA2" w:rsidRPr="00323C87" w:rsidRDefault="00DC5952">
            <w:r w:rsidRPr="00323C87">
              <w:rPr>
                <w:rFonts w:eastAsia="Times New Roman"/>
                <w:sz w:val="24"/>
              </w:rPr>
              <w:t xml:space="preserve">Materials (e.g. aluminum, plastic, or fiber glass): </w:t>
            </w:r>
          </w:p>
        </w:tc>
      </w:tr>
      <w:tr w:rsidR="00632AA2" w:rsidRPr="00323C87" w14:paraId="46488639" w14:textId="77777777">
        <w:trPr>
          <w:trHeight w:val="302"/>
        </w:trPr>
        <w:tc>
          <w:tcPr>
            <w:tcW w:w="0" w:type="auto"/>
            <w:vMerge/>
            <w:tcBorders>
              <w:top w:val="nil"/>
              <w:left w:val="single" w:sz="4" w:space="0" w:color="000000"/>
              <w:bottom w:val="single" w:sz="4" w:space="0" w:color="000000"/>
              <w:right w:val="single" w:sz="4" w:space="0" w:color="000000"/>
            </w:tcBorders>
          </w:tcPr>
          <w:p w14:paraId="3CE3B5E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6C7086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C9975CA" w14:textId="77777777" w:rsidR="00632AA2" w:rsidRPr="00323C87" w:rsidRDefault="00DC5952">
            <w:r w:rsidRPr="00323C87">
              <w:rPr>
                <w:rFonts w:eastAsia="Times New Roman"/>
                <w:sz w:val="24"/>
              </w:rPr>
              <w:t xml:space="preserve">Number of signs installed: </w:t>
            </w:r>
          </w:p>
        </w:tc>
      </w:tr>
      <w:tr w:rsidR="00632AA2" w:rsidRPr="00323C87" w14:paraId="39B21F31"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7520941"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139E691" w14:textId="77777777" w:rsidR="00632AA2" w:rsidRPr="00323C87" w:rsidRDefault="00DC5952">
            <w:pPr>
              <w:ind w:left="5"/>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354F2E5B" w14:textId="77777777" w:rsidR="00632AA2" w:rsidRPr="00323C87" w:rsidRDefault="00DC5952">
            <w:r w:rsidRPr="00323C87">
              <w:rPr>
                <w:rFonts w:eastAsia="Times New Roman"/>
                <w:sz w:val="24"/>
              </w:rPr>
              <w:t xml:space="preserve">Width/Height (ft): </w:t>
            </w:r>
          </w:p>
        </w:tc>
      </w:tr>
      <w:tr w:rsidR="00632AA2" w:rsidRPr="00323C87" w14:paraId="7DCD2FE3" w14:textId="77777777">
        <w:trPr>
          <w:trHeight w:val="595"/>
        </w:trPr>
        <w:tc>
          <w:tcPr>
            <w:tcW w:w="0" w:type="auto"/>
            <w:vMerge/>
            <w:tcBorders>
              <w:top w:val="nil"/>
              <w:left w:val="single" w:sz="4" w:space="0" w:color="000000"/>
              <w:bottom w:val="nil"/>
              <w:right w:val="single" w:sz="4" w:space="0" w:color="000000"/>
            </w:tcBorders>
          </w:tcPr>
          <w:p w14:paraId="0163753E" w14:textId="77777777" w:rsidR="00632AA2" w:rsidRPr="00323C87" w:rsidRDefault="00632AA2"/>
        </w:tc>
        <w:tc>
          <w:tcPr>
            <w:tcW w:w="0" w:type="auto"/>
            <w:vMerge/>
            <w:tcBorders>
              <w:top w:val="nil"/>
              <w:left w:val="single" w:sz="4" w:space="0" w:color="000000"/>
              <w:bottom w:val="nil"/>
              <w:right w:val="single" w:sz="4" w:space="0" w:color="000000"/>
            </w:tcBorders>
          </w:tcPr>
          <w:p w14:paraId="5F95883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69784C5" w14:textId="77777777" w:rsidR="00632AA2" w:rsidRPr="00323C87" w:rsidRDefault="00DC5952">
            <w:r w:rsidRPr="00323C87">
              <w:rPr>
                <w:rFonts w:eastAsia="Times New Roman"/>
                <w:sz w:val="24"/>
              </w:rPr>
              <w:t xml:space="preserve">Materials (e.g. aluminum, plastic, or fiber glass): </w:t>
            </w:r>
          </w:p>
        </w:tc>
      </w:tr>
      <w:tr w:rsidR="00632AA2" w:rsidRPr="00323C87" w14:paraId="0CB579B4" w14:textId="77777777">
        <w:trPr>
          <w:trHeight w:val="302"/>
        </w:trPr>
        <w:tc>
          <w:tcPr>
            <w:tcW w:w="0" w:type="auto"/>
            <w:vMerge/>
            <w:tcBorders>
              <w:top w:val="nil"/>
              <w:left w:val="single" w:sz="4" w:space="0" w:color="000000"/>
              <w:bottom w:val="single" w:sz="4" w:space="0" w:color="000000"/>
              <w:right w:val="single" w:sz="4" w:space="0" w:color="000000"/>
            </w:tcBorders>
          </w:tcPr>
          <w:p w14:paraId="43B30BC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6D6C15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7C49C85" w14:textId="77777777" w:rsidR="00632AA2" w:rsidRPr="00323C87" w:rsidRDefault="00DC5952">
            <w:r w:rsidRPr="00323C87">
              <w:rPr>
                <w:rFonts w:eastAsia="Times New Roman"/>
                <w:sz w:val="24"/>
              </w:rPr>
              <w:t xml:space="preserve">Number of signs installed: </w:t>
            </w:r>
          </w:p>
        </w:tc>
      </w:tr>
      <w:tr w:rsidR="00632AA2" w:rsidRPr="00323C87" w14:paraId="697EEF62" w14:textId="77777777">
        <w:trPr>
          <w:trHeight w:val="890"/>
        </w:trPr>
        <w:tc>
          <w:tcPr>
            <w:tcW w:w="14486" w:type="dxa"/>
            <w:gridSpan w:val="3"/>
            <w:tcBorders>
              <w:top w:val="single" w:sz="4" w:space="0" w:color="000000"/>
              <w:left w:val="single" w:sz="4" w:space="0" w:color="000000"/>
              <w:bottom w:val="single" w:sz="4" w:space="0" w:color="000000"/>
              <w:right w:val="single" w:sz="4" w:space="0" w:color="000000"/>
            </w:tcBorders>
          </w:tcPr>
          <w:p w14:paraId="290AAAA2" w14:textId="77777777" w:rsidR="00632AA2" w:rsidRPr="00323C87" w:rsidRDefault="00DC5952">
            <w:pPr>
              <w:ind w:left="11"/>
              <w:jc w:val="center"/>
            </w:pPr>
            <w:r w:rsidRPr="00323C87">
              <w:rPr>
                <w:rFonts w:eastAsia="Times New Roman"/>
                <w:sz w:val="24"/>
              </w:rPr>
              <w:t xml:space="preserve">Member State/Territory Contact Information </w:t>
            </w:r>
          </w:p>
          <w:p w14:paraId="1940E431" w14:textId="77777777" w:rsidR="00632AA2" w:rsidRPr="00323C87" w:rsidRDefault="00DC5952">
            <w:r w:rsidRPr="00323C87">
              <w:rPr>
                <w:rFonts w:eastAsia="Times New Roman"/>
                <w:sz w:val="24"/>
              </w:rPr>
              <w:t xml:space="preserve"> NTWC, TWFP, and TNC: Meteorological Department Aruba, Mr. David Barkmeyer (Director). Tel: +2975826497, email: </w:t>
            </w:r>
            <w:r w:rsidRPr="00323C87">
              <w:rPr>
                <w:rFonts w:eastAsia="Times New Roman"/>
                <w:color w:val="0563C1"/>
                <w:sz w:val="24"/>
                <w:u w:val="single" w:color="0563C1"/>
              </w:rPr>
              <w:t>david.barkmeyer@meteo.aw</w:t>
            </w:r>
            <w:r w:rsidRPr="00323C87">
              <w:rPr>
                <w:rFonts w:eastAsia="Times New Roman"/>
                <w:sz w:val="24"/>
              </w:rPr>
              <w:t xml:space="preserve">, </w:t>
            </w:r>
            <w:r w:rsidRPr="00323C87">
              <w:rPr>
                <w:rFonts w:eastAsia="Times New Roman"/>
                <w:color w:val="0563C1"/>
                <w:sz w:val="24"/>
                <w:u w:val="single" w:color="0563C1"/>
              </w:rPr>
              <w:t>tsunami@meteo.aw</w:t>
            </w:r>
            <w:r w:rsidRPr="00323C87">
              <w:rPr>
                <w:rFonts w:eastAsia="Times New Roman"/>
              </w:rPr>
              <w:t>.</w:t>
            </w:r>
            <w:r w:rsidRPr="00323C87">
              <w:rPr>
                <w:rFonts w:eastAsia="Times New Roman"/>
                <w:sz w:val="24"/>
              </w:rPr>
              <w:t xml:space="preserve"> </w:t>
            </w:r>
          </w:p>
        </w:tc>
      </w:tr>
      <w:tr w:rsidR="00632AA2" w:rsidRPr="00323C87" w14:paraId="4AEFDE7D" w14:textId="77777777">
        <w:trPr>
          <w:trHeight w:val="1766"/>
        </w:trPr>
        <w:tc>
          <w:tcPr>
            <w:tcW w:w="14486" w:type="dxa"/>
            <w:gridSpan w:val="3"/>
            <w:tcBorders>
              <w:top w:val="single" w:sz="4" w:space="0" w:color="000000"/>
              <w:left w:val="single" w:sz="4" w:space="0" w:color="000000"/>
              <w:bottom w:val="single" w:sz="4" w:space="0" w:color="000000"/>
              <w:right w:val="single" w:sz="4" w:space="0" w:color="000000"/>
            </w:tcBorders>
          </w:tcPr>
          <w:p w14:paraId="45B27CA9" w14:textId="77777777" w:rsidR="00632AA2" w:rsidRPr="00323C87" w:rsidRDefault="00DC5952">
            <w:pPr>
              <w:spacing w:after="8"/>
            </w:pPr>
            <w:r w:rsidRPr="00323C87">
              <w:rPr>
                <w:rFonts w:eastAsia="Times New Roman"/>
                <w:sz w:val="24"/>
              </w:rPr>
              <w:t xml:space="preserve">Notes/Comments:  </w:t>
            </w:r>
          </w:p>
          <w:p w14:paraId="6B65351C" w14:textId="77777777" w:rsidR="00632AA2" w:rsidRPr="00323C87" w:rsidRDefault="00DC5952">
            <w:pPr>
              <w:numPr>
                <w:ilvl w:val="0"/>
                <w:numId w:val="12"/>
              </w:numPr>
              <w:spacing w:after="8"/>
              <w:ind w:hanging="360"/>
            </w:pPr>
            <w:r w:rsidRPr="00323C87">
              <w:rPr>
                <w:rFonts w:eastAsia="Times New Roman"/>
                <w:sz w:val="24"/>
              </w:rPr>
              <w:t xml:space="preserve">Marck Oduber was the initial survey respondent. </w:t>
            </w:r>
          </w:p>
          <w:p w14:paraId="24B36B95" w14:textId="77777777" w:rsidR="00632AA2" w:rsidRPr="00323C87" w:rsidRDefault="00DC5952">
            <w:pPr>
              <w:numPr>
                <w:ilvl w:val="0"/>
                <w:numId w:val="12"/>
              </w:numPr>
              <w:spacing w:after="16" w:line="252" w:lineRule="auto"/>
              <w:ind w:hanging="360"/>
            </w:pPr>
            <w:r w:rsidRPr="00323C87">
              <w:rPr>
                <w:rFonts w:eastAsia="Times New Roman"/>
                <w:sz w:val="24"/>
              </w:rPr>
              <w:t xml:space="preserve">The 2020 response states: “Survey was together with disaster management office of Aruba (Marck Oduber/TNC). Survey section Tsunami Evacuation Maps and Signage was filled but there were no responses for the Tsunami Signage section.” </w:t>
            </w:r>
          </w:p>
          <w:p w14:paraId="12330913" w14:textId="62C6866F" w:rsidR="00632AA2" w:rsidRPr="00323C87" w:rsidRDefault="00DC5952">
            <w:pPr>
              <w:numPr>
                <w:ilvl w:val="0"/>
                <w:numId w:val="12"/>
              </w:numPr>
              <w:ind w:hanging="360"/>
            </w:pPr>
            <w:r w:rsidRPr="00323C87">
              <w:rPr>
                <w:rFonts w:eastAsia="Times New Roman"/>
                <w:sz w:val="24"/>
              </w:rPr>
              <w:t>In 2023 ITIC-CAR made updates to the Member State/Territory Contact Information (based on the document “NTWC, TNC, and TWFP for the EWS Caribbean Member States and Territories</w:t>
            </w:r>
            <w:r w:rsidR="008952C5" w:rsidRPr="00323C87">
              <w:rPr>
                <w:rFonts w:eastAsia="Times New Roman"/>
                <w:sz w:val="24"/>
              </w:rPr>
              <w:t>).</w:t>
            </w:r>
          </w:p>
        </w:tc>
      </w:tr>
    </w:tbl>
    <w:p w14:paraId="6F375147" w14:textId="77777777" w:rsidR="00632AA2" w:rsidRPr="00323C87" w:rsidRDefault="00DC5952">
      <w:pPr>
        <w:spacing w:after="177"/>
        <w:jc w:val="both"/>
      </w:pPr>
      <w:r w:rsidRPr="00323C87">
        <w:rPr>
          <w:rFonts w:eastAsia="Times New Roman"/>
          <w:sz w:val="24"/>
        </w:rPr>
        <w:t xml:space="preserve"> </w:t>
      </w:r>
    </w:p>
    <w:p w14:paraId="3835F1E7" w14:textId="77777777" w:rsidR="00632AA2" w:rsidRPr="00323C87" w:rsidRDefault="00DC5952">
      <w:pPr>
        <w:spacing w:after="174"/>
        <w:jc w:val="both"/>
      </w:pPr>
      <w:r w:rsidRPr="00323C87">
        <w:rPr>
          <w:rFonts w:eastAsia="Times New Roman"/>
          <w:sz w:val="24"/>
        </w:rPr>
        <w:t xml:space="preserve"> </w:t>
      </w:r>
    </w:p>
    <w:p w14:paraId="088DEDFC" w14:textId="77777777" w:rsidR="00632AA2" w:rsidRPr="00323C87" w:rsidRDefault="00DC5952">
      <w:pPr>
        <w:spacing w:after="177"/>
        <w:jc w:val="both"/>
      </w:pPr>
      <w:r w:rsidRPr="00323C87">
        <w:rPr>
          <w:rFonts w:eastAsia="Times New Roman"/>
          <w:sz w:val="24"/>
        </w:rPr>
        <w:t xml:space="preserve"> </w:t>
      </w:r>
    </w:p>
    <w:p w14:paraId="47EF7F77" w14:textId="77777777" w:rsidR="00632AA2" w:rsidRPr="00323C87" w:rsidRDefault="00DC5952">
      <w:pPr>
        <w:spacing w:after="174"/>
        <w:jc w:val="both"/>
      </w:pPr>
      <w:r w:rsidRPr="00323C87">
        <w:rPr>
          <w:rFonts w:eastAsia="Times New Roman"/>
          <w:sz w:val="24"/>
        </w:rPr>
        <w:t xml:space="preserve"> </w:t>
      </w:r>
    </w:p>
    <w:p w14:paraId="49F9C46F" w14:textId="77777777" w:rsidR="00632AA2" w:rsidRPr="00323C87" w:rsidRDefault="00DC5952">
      <w:pPr>
        <w:spacing w:after="174"/>
        <w:jc w:val="both"/>
      </w:pPr>
      <w:r w:rsidRPr="00323C87">
        <w:rPr>
          <w:rFonts w:eastAsia="Times New Roman"/>
          <w:sz w:val="24"/>
        </w:rPr>
        <w:t xml:space="preserve"> </w:t>
      </w:r>
    </w:p>
    <w:p w14:paraId="0DF1A5C0" w14:textId="77777777" w:rsidR="00632AA2" w:rsidRPr="00323C87" w:rsidRDefault="00DC5952">
      <w:pPr>
        <w:spacing w:after="177"/>
        <w:jc w:val="both"/>
      </w:pPr>
      <w:r w:rsidRPr="00323C87">
        <w:rPr>
          <w:rFonts w:eastAsia="Times New Roman"/>
          <w:sz w:val="24"/>
        </w:rPr>
        <w:t xml:space="preserve"> </w:t>
      </w:r>
    </w:p>
    <w:p w14:paraId="0A707EE9" w14:textId="77777777" w:rsidR="00632AA2" w:rsidRPr="00323C87" w:rsidRDefault="00DC5952">
      <w:pPr>
        <w:spacing w:after="174"/>
        <w:jc w:val="both"/>
      </w:pPr>
      <w:r w:rsidRPr="00323C87">
        <w:rPr>
          <w:rFonts w:eastAsia="Times New Roman"/>
          <w:sz w:val="24"/>
        </w:rPr>
        <w:t xml:space="preserve"> </w:t>
      </w:r>
    </w:p>
    <w:p w14:paraId="18C1610D" w14:textId="77777777" w:rsidR="00632AA2" w:rsidRPr="00323C87" w:rsidRDefault="00DC5952">
      <w:pPr>
        <w:spacing w:after="177"/>
        <w:jc w:val="both"/>
      </w:pPr>
      <w:r w:rsidRPr="00323C87">
        <w:rPr>
          <w:rFonts w:eastAsia="Times New Roman"/>
          <w:sz w:val="24"/>
        </w:rPr>
        <w:t xml:space="preserve"> </w:t>
      </w:r>
    </w:p>
    <w:p w14:paraId="4DB4F03C" w14:textId="77777777" w:rsidR="00632AA2" w:rsidRPr="00323C87" w:rsidRDefault="00DC5952">
      <w:pPr>
        <w:spacing w:after="174"/>
        <w:jc w:val="both"/>
      </w:pPr>
      <w:r w:rsidRPr="00323C87">
        <w:rPr>
          <w:rFonts w:eastAsia="Times New Roman"/>
          <w:sz w:val="24"/>
        </w:rPr>
        <w:t xml:space="preserve"> </w:t>
      </w:r>
    </w:p>
    <w:p w14:paraId="317116B3" w14:textId="77777777" w:rsidR="00632AA2" w:rsidRPr="00323C87" w:rsidRDefault="00DC5952">
      <w:pPr>
        <w:spacing w:after="174"/>
        <w:jc w:val="both"/>
      </w:pPr>
      <w:r w:rsidRPr="00323C87">
        <w:rPr>
          <w:rFonts w:eastAsia="Times New Roman"/>
          <w:sz w:val="24"/>
        </w:rPr>
        <w:t xml:space="preserve"> </w:t>
      </w:r>
    </w:p>
    <w:p w14:paraId="5A808FE4" w14:textId="77777777" w:rsidR="00632AA2" w:rsidRPr="00323C87" w:rsidRDefault="00DC5952">
      <w:pPr>
        <w:spacing w:after="177"/>
        <w:jc w:val="both"/>
      </w:pPr>
      <w:r w:rsidRPr="00323C87">
        <w:rPr>
          <w:rFonts w:eastAsia="Times New Roman"/>
          <w:sz w:val="24"/>
        </w:rPr>
        <w:t xml:space="preserve"> </w:t>
      </w:r>
    </w:p>
    <w:p w14:paraId="111D06E1" w14:textId="77777777" w:rsidR="00632AA2" w:rsidRPr="00323C87" w:rsidRDefault="00DC5952">
      <w:pPr>
        <w:spacing w:after="174"/>
        <w:jc w:val="both"/>
      </w:pPr>
      <w:r w:rsidRPr="00323C87">
        <w:rPr>
          <w:rFonts w:eastAsia="Times New Roman"/>
          <w:sz w:val="24"/>
        </w:rPr>
        <w:t xml:space="preserve"> </w:t>
      </w:r>
    </w:p>
    <w:p w14:paraId="219DB28B" w14:textId="77777777" w:rsidR="00632AA2" w:rsidRPr="00323C87" w:rsidRDefault="00DC5952">
      <w:pPr>
        <w:spacing w:after="177"/>
        <w:jc w:val="both"/>
      </w:pPr>
      <w:r w:rsidRPr="00323C87">
        <w:rPr>
          <w:rFonts w:eastAsia="Times New Roman"/>
          <w:sz w:val="24"/>
        </w:rPr>
        <w:t xml:space="preserve"> </w:t>
      </w:r>
    </w:p>
    <w:p w14:paraId="39D738F1" w14:textId="77777777" w:rsidR="00632AA2" w:rsidRPr="00323C87" w:rsidRDefault="00DC5952">
      <w:pPr>
        <w:spacing w:after="174"/>
        <w:jc w:val="both"/>
      </w:pPr>
      <w:r w:rsidRPr="00323C87">
        <w:rPr>
          <w:rFonts w:eastAsia="Times New Roman"/>
          <w:sz w:val="24"/>
        </w:rPr>
        <w:t xml:space="preserve"> </w:t>
      </w:r>
    </w:p>
    <w:p w14:paraId="10B0431B" w14:textId="77777777" w:rsidR="00632AA2" w:rsidRPr="00323C87" w:rsidRDefault="00DC5952">
      <w:pPr>
        <w:spacing w:after="174"/>
        <w:jc w:val="both"/>
      </w:pPr>
      <w:r w:rsidRPr="00323C87">
        <w:rPr>
          <w:rFonts w:eastAsia="Times New Roman"/>
          <w:sz w:val="24"/>
        </w:rPr>
        <w:t xml:space="preserve"> </w:t>
      </w:r>
    </w:p>
    <w:p w14:paraId="550B1635" w14:textId="77777777" w:rsidR="00632AA2" w:rsidRPr="00323C87" w:rsidRDefault="00DC5952">
      <w:pPr>
        <w:spacing w:after="177"/>
        <w:jc w:val="both"/>
      </w:pPr>
      <w:r w:rsidRPr="00323C87">
        <w:rPr>
          <w:rFonts w:eastAsia="Times New Roman"/>
          <w:sz w:val="24"/>
        </w:rPr>
        <w:t xml:space="preserve"> </w:t>
      </w:r>
    </w:p>
    <w:p w14:paraId="255FE053" w14:textId="77777777" w:rsidR="00632AA2" w:rsidRPr="00323C87" w:rsidRDefault="00DC5952">
      <w:pPr>
        <w:spacing w:after="174"/>
        <w:jc w:val="both"/>
      </w:pPr>
      <w:r w:rsidRPr="00323C87">
        <w:rPr>
          <w:rFonts w:eastAsia="Times New Roman"/>
          <w:sz w:val="24"/>
        </w:rPr>
        <w:t xml:space="preserve"> </w:t>
      </w:r>
    </w:p>
    <w:p w14:paraId="6A2D874C" w14:textId="77777777" w:rsidR="00632AA2" w:rsidRPr="00323C87" w:rsidRDefault="00DC5952">
      <w:pPr>
        <w:spacing w:after="177"/>
        <w:jc w:val="both"/>
      </w:pPr>
      <w:r w:rsidRPr="00323C87">
        <w:rPr>
          <w:rFonts w:eastAsia="Times New Roman"/>
          <w:sz w:val="24"/>
        </w:rPr>
        <w:t xml:space="preserve"> </w:t>
      </w:r>
    </w:p>
    <w:p w14:paraId="6FAC62D2" w14:textId="77777777" w:rsidR="00632AA2" w:rsidRPr="00323C87" w:rsidRDefault="00DC5952">
      <w:pPr>
        <w:spacing w:after="174"/>
        <w:jc w:val="both"/>
        <w:rPr>
          <w:rFonts w:eastAsia="Times New Roman"/>
          <w:sz w:val="24"/>
        </w:rPr>
      </w:pPr>
      <w:r w:rsidRPr="00323C87">
        <w:rPr>
          <w:rFonts w:eastAsia="Times New Roman"/>
          <w:sz w:val="24"/>
        </w:rPr>
        <w:t xml:space="preserve"> </w:t>
      </w:r>
    </w:p>
    <w:p w14:paraId="435807ED" w14:textId="5BECD78E" w:rsidR="00632AA2" w:rsidRPr="00323C87" w:rsidRDefault="00632AA2">
      <w:pPr>
        <w:spacing w:after="0"/>
        <w:jc w:val="both"/>
      </w:pPr>
    </w:p>
    <w:tbl>
      <w:tblPr>
        <w:tblStyle w:val="TableGrid"/>
        <w:tblW w:w="14486" w:type="dxa"/>
        <w:tblInd w:w="5" w:type="dxa"/>
        <w:tblCellMar>
          <w:top w:w="52" w:type="dxa"/>
          <w:left w:w="108" w:type="dxa"/>
          <w:right w:w="115" w:type="dxa"/>
        </w:tblCellMar>
        <w:tblLook w:val="04A0" w:firstRow="1" w:lastRow="0" w:firstColumn="1" w:lastColumn="0" w:noHBand="0" w:noVBand="1"/>
      </w:tblPr>
      <w:tblGrid>
        <w:gridCol w:w="6026"/>
        <w:gridCol w:w="3509"/>
        <w:gridCol w:w="4951"/>
      </w:tblGrid>
      <w:tr w:rsidR="00632AA2" w:rsidRPr="00323C87" w14:paraId="40E184F6"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2334EFD5" w14:textId="77777777" w:rsidR="00632AA2" w:rsidRPr="00323C87" w:rsidRDefault="00DC5952">
            <w:pPr>
              <w:ind w:left="112"/>
              <w:jc w:val="center"/>
            </w:pPr>
            <w:r w:rsidRPr="00323C87">
              <w:rPr>
                <w:rFonts w:eastAsia="Times New Roman"/>
                <w:sz w:val="28"/>
              </w:rPr>
              <w:lastRenderedPageBreak/>
              <w:t xml:space="preserve">Kingdom of the Netherlands (Curaçao) </w:t>
            </w:r>
          </w:p>
        </w:tc>
      </w:tr>
      <w:tr w:rsidR="00632AA2" w:rsidRPr="00323C87" w14:paraId="1847E696"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26B6AF41"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496E1AF1"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200C7096"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52900DAD"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965D5E5"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2CB7E04"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03AE58C4" w14:textId="77777777" w:rsidR="00632AA2" w:rsidRPr="00323C87" w:rsidRDefault="00DC5952">
            <w:r w:rsidRPr="00323C87">
              <w:rPr>
                <w:rFonts w:eastAsia="Times New Roman"/>
                <w:sz w:val="24"/>
              </w:rPr>
              <w:t xml:space="preserve">Width/Height (ft): </w:t>
            </w:r>
          </w:p>
        </w:tc>
      </w:tr>
      <w:tr w:rsidR="00632AA2" w:rsidRPr="00323C87" w14:paraId="021D8F63" w14:textId="77777777">
        <w:trPr>
          <w:trHeight w:val="595"/>
        </w:trPr>
        <w:tc>
          <w:tcPr>
            <w:tcW w:w="0" w:type="auto"/>
            <w:vMerge/>
            <w:tcBorders>
              <w:top w:val="nil"/>
              <w:left w:val="single" w:sz="4" w:space="0" w:color="000000"/>
              <w:bottom w:val="nil"/>
              <w:right w:val="single" w:sz="4" w:space="0" w:color="000000"/>
            </w:tcBorders>
          </w:tcPr>
          <w:p w14:paraId="7B6981B5" w14:textId="77777777" w:rsidR="00632AA2" w:rsidRPr="00323C87" w:rsidRDefault="00632AA2"/>
        </w:tc>
        <w:tc>
          <w:tcPr>
            <w:tcW w:w="0" w:type="auto"/>
            <w:vMerge/>
            <w:tcBorders>
              <w:top w:val="nil"/>
              <w:left w:val="single" w:sz="4" w:space="0" w:color="000000"/>
              <w:bottom w:val="nil"/>
              <w:right w:val="single" w:sz="4" w:space="0" w:color="000000"/>
            </w:tcBorders>
          </w:tcPr>
          <w:p w14:paraId="19A1F11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4ABE92E" w14:textId="77777777" w:rsidR="00632AA2" w:rsidRPr="00323C87" w:rsidRDefault="00DC5952">
            <w:r w:rsidRPr="00323C87">
              <w:rPr>
                <w:rFonts w:eastAsia="Times New Roman"/>
                <w:sz w:val="24"/>
              </w:rPr>
              <w:t xml:space="preserve">Materials (e.g. aluminum, plastic, or fiber glass): </w:t>
            </w:r>
          </w:p>
        </w:tc>
      </w:tr>
      <w:tr w:rsidR="00632AA2" w:rsidRPr="00323C87" w14:paraId="467EEEF8" w14:textId="77777777">
        <w:trPr>
          <w:trHeight w:val="302"/>
        </w:trPr>
        <w:tc>
          <w:tcPr>
            <w:tcW w:w="0" w:type="auto"/>
            <w:vMerge/>
            <w:tcBorders>
              <w:top w:val="nil"/>
              <w:left w:val="single" w:sz="4" w:space="0" w:color="000000"/>
              <w:bottom w:val="single" w:sz="4" w:space="0" w:color="000000"/>
              <w:right w:val="single" w:sz="4" w:space="0" w:color="000000"/>
            </w:tcBorders>
          </w:tcPr>
          <w:p w14:paraId="43127E3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781C99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920B2FB" w14:textId="77777777" w:rsidR="00632AA2" w:rsidRPr="00323C87" w:rsidRDefault="00DC5952">
            <w:r w:rsidRPr="00323C87">
              <w:rPr>
                <w:rFonts w:eastAsia="Times New Roman"/>
                <w:sz w:val="24"/>
              </w:rPr>
              <w:t xml:space="preserve">Number of signs installed: </w:t>
            </w:r>
          </w:p>
        </w:tc>
      </w:tr>
      <w:tr w:rsidR="00632AA2" w:rsidRPr="00323C87" w14:paraId="3C75B41C"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0EA28B3F"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CC499A0"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6D464944" w14:textId="77777777" w:rsidR="00632AA2" w:rsidRPr="00323C87" w:rsidRDefault="00DC5952">
            <w:r w:rsidRPr="00323C87">
              <w:rPr>
                <w:rFonts w:eastAsia="Times New Roman"/>
                <w:sz w:val="24"/>
              </w:rPr>
              <w:t xml:space="preserve">Width/Height (ft): </w:t>
            </w:r>
          </w:p>
        </w:tc>
      </w:tr>
      <w:tr w:rsidR="00632AA2" w:rsidRPr="00323C87" w14:paraId="2DD64874" w14:textId="77777777">
        <w:trPr>
          <w:trHeight w:val="598"/>
        </w:trPr>
        <w:tc>
          <w:tcPr>
            <w:tcW w:w="0" w:type="auto"/>
            <w:vMerge/>
            <w:tcBorders>
              <w:top w:val="nil"/>
              <w:left w:val="single" w:sz="4" w:space="0" w:color="000000"/>
              <w:bottom w:val="nil"/>
              <w:right w:val="single" w:sz="4" w:space="0" w:color="000000"/>
            </w:tcBorders>
          </w:tcPr>
          <w:p w14:paraId="0A8B5A23" w14:textId="77777777" w:rsidR="00632AA2" w:rsidRPr="00323C87" w:rsidRDefault="00632AA2"/>
        </w:tc>
        <w:tc>
          <w:tcPr>
            <w:tcW w:w="0" w:type="auto"/>
            <w:vMerge/>
            <w:tcBorders>
              <w:top w:val="nil"/>
              <w:left w:val="single" w:sz="4" w:space="0" w:color="000000"/>
              <w:bottom w:val="nil"/>
              <w:right w:val="single" w:sz="4" w:space="0" w:color="000000"/>
            </w:tcBorders>
          </w:tcPr>
          <w:p w14:paraId="1F0D9A8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7EDEE27" w14:textId="77777777" w:rsidR="00632AA2" w:rsidRPr="00323C87" w:rsidRDefault="00DC5952">
            <w:r w:rsidRPr="00323C87">
              <w:rPr>
                <w:rFonts w:eastAsia="Times New Roman"/>
                <w:sz w:val="24"/>
              </w:rPr>
              <w:t xml:space="preserve">Materials (e.g. aluminum, plastic, or fiber glass): </w:t>
            </w:r>
          </w:p>
        </w:tc>
      </w:tr>
      <w:tr w:rsidR="00632AA2" w:rsidRPr="00323C87" w14:paraId="1D900D1C" w14:textId="77777777">
        <w:trPr>
          <w:trHeight w:val="302"/>
        </w:trPr>
        <w:tc>
          <w:tcPr>
            <w:tcW w:w="0" w:type="auto"/>
            <w:vMerge/>
            <w:tcBorders>
              <w:top w:val="nil"/>
              <w:left w:val="single" w:sz="4" w:space="0" w:color="000000"/>
              <w:bottom w:val="single" w:sz="4" w:space="0" w:color="000000"/>
              <w:right w:val="single" w:sz="4" w:space="0" w:color="000000"/>
            </w:tcBorders>
          </w:tcPr>
          <w:p w14:paraId="10A64E6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71A8B1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0573B70" w14:textId="77777777" w:rsidR="00632AA2" w:rsidRPr="00323C87" w:rsidRDefault="00DC5952">
            <w:r w:rsidRPr="00323C87">
              <w:rPr>
                <w:rFonts w:eastAsia="Times New Roman"/>
                <w:sz w:val="24"/>
              </w:rPr>
              <w:t xml:space="preserve">Number of signs installed: </w:t>
            </w:r>
          </w:p>
        </w:tc>
      </w:tr>
      <w:tr w:rsidR="00632AA2" w:rsidRPr="00323C87" w14:paraId="4F4E4C24"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3A53A159"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5619352" w14:textId="77777777" w:rsidR="00632AA2" w:rsidRPr="00323C87" w:rsidRDefault="00DC5952">
            <w:pPr>
              <w:ind w:left="2"/>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7B5D8F45" w14:textId="77777777" w:rsidR="00632AA2" w:rsidRPr="00323C87" w:rsidRDefault="00DC5952">
            <w:r w:rsidRPr="00323C87">
              <w:rPr>
                <w:rFonts w:eastAsia="Times New Roman"/>
                <w:sz w:val="24"/>
              </w:rPr>
              <w:t xml:space="preserve">Width/Height (ft): </w:t>
            </w:r>
          </w:p>
        </w:tc>
      </w:tr>
      <w:tr w:rsidR="00632AA2" w:rsidRPr="00323C87" w14:paraId="67F5BC54" w14:textId="77777777">
        <w:trPr>
          <w:trHeight w:val="595"/>
        </w:trPr>
        <w:tc>
          <w:tcPr>
            <w:tcW w:w="0" w:type="auto"/>
            <w:vMerge/>
            <w:tcBorders>
              <w:top w:val="nil"/>
              <w:left w:val="single" w:sz="4" w:space="0" w:color="000000"/>
              <w:bottom w:val="nil"/>
              <w:right w:val="single" w:sz="4" w:space="0" w:color="000000"/>
            </w:tcBorders>
          </w:tcPr>
          <w:p w14:paraId="09CBE782" w14:textId="77777777" w:rsidR="00632AA2" w:rsidRPr="00323C87" w:rsidRDefault="00632AA2"/>
        </w:tc>
        <w:tc>
          <w:tcPr>
            <w:tcW w:w="0" w:type="auto"/>
            <w:vMerge/>
            <w:tcBorders>
              <w:top w:val="nil"/>
              <w:left w:val="single" w:sz="4" w:space="0" w:color="000000"/>
              <w:bottom w:val="nil"/>
              <w:right w:val="single" w:sz="4" w:space="0" w:color="000000"/>
            </w:tcBorders>
          </w:tcPr>
          <w:p w14:paraId="6E7D255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20D6C04" w14:textId="77777777" w:rsidR="00632AA2" w:rsidRPr="00323C87" w:rsidRDefault="00DC5952">
            <w:r w:rsidRPr="00323C87">
              <w:rPr>
                <w:rFonts w:eastAsia="Times New Roman"/>
                <w:sz w:val="24"/>
              </w:rPr>
              <w:t xml:space="preserve">Materials (e.g. aluminum, plastic, or fiber glass): </w:t>
            </w:r>
          </w:p>
        </w:tc>
      </w:tr>
      <w:tr w:rsidR="00632AA2" w:rsidRPr="00323C87" w14:paraId="71A1FA21" w14:textId="77777777">
        <w:trPr>
          <w:trHeight w:val="305"/>
        </w:trPr>
        <w:tc>
          <w:tcPr>
            <w:tcW w:w="0" w:type="auto"/>
            <w:vMerge/>
            <w:tcBorders>
              <w:top w:val="nil"/>
              <w:left w:val="single" w:sz="4" w:space="0" w:color="000000"/>
              <w:bottom w:val="single" w:sz="4" w:space="0" w:color="000000"/>
              <w:right w:val="single" w:sz="4" w:space="0" w:color="000000"/>
            </w:tcBorders>
          </w:tcPr>
          <w:p w14:paraId="5946CB6A"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BF686B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B9BC35A" w14:textId="77777777" w:rsidR="00632AA2" w:rsidRPr="00323C87" w:rsidRDefault="00DC5952">
            <w:r w:rsidRPr="00323C87">
              <w:rPr>
                <w:rFonts w:eastAsia="Times New Roman"/>
                <w:sz w:val="24"/>
              </w:rPr>
              <w:t xml:space="preserve">Number of signs installed: </w:t>
            </w:r>
          </w:p>
        </w:tc>
      </w:tr>
      <w:tr w:rsidR="00632AA2" w:rsidRPr="00323C87" w14:paraId="30AF5B5C" w14:textId="77777777">
        <w:trPr>
          <w:trHeight w:val="593"/>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E05CB28"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F4FB171" w14:textId="77777777" w:rsidR="00632AA2" w:rsidRPr="00323C87" w:rsidRDefault="00DC5952">
            <w:pPr>
              <w:ind w:left="5"/>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5F573C40" w14:textId="77777777" w:rsidR="00632AA2" w:rsidRPr="00323C87" w:rsidRDefault="00DC5952">
            <w:r w:rsidRPr="00323C87">
              <w:rPr>
                <w:rFonts w:eastAsia="Times New Roman"/>
                <w:sz w:val="24"/>
              </w:rPr>
              <w:t xml:space="preserve">Width/Height (ft): </w:t>
            </w:r>
          </w:p>
        </w:tc>
      </w:tr>
      <w:tr w:rsidR="00632AA2" w:rsidRPr="00323C87" w14:paraId="2D2D508D" w14:textId="77777777">
        <w:trPr>
          <w:trHeight w:val="595"/>
        </w:trPr>
        <w:tc>
          <w:tcPr>
            <w:tcW w:w="0" w:type="auto"/>
            <w:vMerge/>
            <w:tcBorders>
              <w:top w:val="nil"/>
              <w:left w:val="single" w:sz="4" w:space="0" w:color="000000"/>
              <w:bottom w:val="nil"/>
              <w:right w:val="single" w:sz="4" w:space="0" w:color="000000"/>
            </w:tcBorders>
          </w:tcPr>
          <w:p w14:paraId="5250B8C7" w14:textId="77777777" w:rsidR="00632AA2" w:rsidRPr="00323C87" w:rsidRDefault="00632AA2"/>
        </w:tc>
        <w:tc>
          <w:tcPr>
            <w:tcW w:w="0" w:type="auto"/>
            <w:vMerge/>
            <w:tcBorders>
              <w:top w:val="nil"/>
              <w:left w:val="single" w:sz="4" w:space="0" w:color="000000"/>
              <w:bottom w:val="nil"/>
              <w:right w:val="single" w:sz="4" w:space="0" w:color="000000"/>
            </w:tcBorders>
          </w:tcPr>
          <w:p w14:paraId="7DCD9AC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3B6F6F7" w14:textId="77777777" w:rsidR="00632AA2" w:rsidRPr="00323C87" w:rsidRDefault="00DC5952">
            <w:r w:rsidRPr="00323C87">
              <w:rPr>
                <w:rFonts w:eastAsia="Times New Roman"/>
                <w:sz w:val="24"/>
              </w:rPr>
              <w:t xml:space="preserve">Materials (e.g. aluminum, plastic, or fiber glass): </w:t>
            </w:r>
          </w:p>
        </w:tc>
      </w:tr>
      <w:tr w:rsidR="00632AA2" w:rsidRPr="00323C87" w14:paraId="60653E36" w14:textId="77777777">
        <w:trPr>
          <w:trHeight w:val="305"/>
        </w:trPr>
        <w:tc>
          <w:tcPr>
            <w:tcW w:w="0" w:type="auto"/>
            <w:vMerge/>
            <w:tcBorders>
              <w:top w:val="nil"/>
              <w:left w:val="single" w:sz="4" w:space="0" w:color="000000"/>
              <w:bottom w:val="single" w:sz="4" w:space="0" w:color="000000"/>
              <w:right w:val="single" w:sz="4" w:space="0" w:color="000000"/>
            </w:tcBorders>
          </w:tcPr>
          <w:p w14:paraId="3E77FD8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C44EDE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B672E3B" w14:textId="77777777" w:rsidR="00632AA2" w:rsidRPr="00323C87" w:rsidRDefault="00DC5952">
            <w:r w:rsidRPr="00323C87">
              <w:rPr>
                <w:rFonts w:eastAsia="Times New Roman"/>
                <w:sz w:val="24"/>
              </w:rPr>
              <w:t xml:space="preserve">Number of signs installed: </w:t>
            </w:r>
          </w:p>
        </w:tc>
      </w:tr>
      <w:tr w:rsidR="00632AA2" w:rsidRPr="00323C87" w14:paraId="0B1DC2A4" w14:textId="77777777">
        <w:trPr>
          <w:trHeight w:val="439"/>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271080F9"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F30A4C0" w14:textId="77777777" w:rsidR="00632AA2" w:rsidRPr="00323C87" w:rsidRDefault="00DC5952">
            <w:pPr>
              <w:ind w:left="2"/>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482D40DA" w14:textId="77777777" w:rsidR="00632AA2" w:rsidRPr="00323C87" w:rsidRDefault="00DC5952">
            <w:r w:rsidRPr="00323C87">
              <w:rPr>
                <w:rFonts w:eastAsia="Times New Roman"/>
                <w:sz w:val="24"/>
              </w:rPr>
              <w:t xml:space="preserve">Width/Height (ft): </w:t>
            </w:r>
          </w:p>
        </w:tc>
      </w:tr>
      <w:tr w:rsidR="00632AA2" w:rsidRPr="00323C87" w14:paraId="576DDE3D" w14:textId="77777777">
        <w:trPr>
          <w:trHeight w:val="766"/>
        </w:trPr>
        <w:tc>
          <w:tcPr>
            <w:tcW w:w="0" w:type="auto"/>
            <w:vMerge/>
            <w:tcBorders>
              <w:top w:val="nil"/>
              <w:left w:val="single" w:sz="4" w:space="0" w:color="000000"/>
              <w:bottom w:val="nil"/>
              <w:right w:val="single" w:sz="4" w:space="0" w:color="000000"/>
            </w:tcBorders>
          </w:tcPr>
          <w:p w14:paraId="0FC0C015" w14:textId="77777777" w:rsidR="00632AA2" w:rsidRPr="00323C87" w:rsidRDefault="00632AA2"/>
        </w:tc>
        <w:tc>
          <w:tcPr>
            <w:tcW w:w="0" w:type="auto"/>
            <w:vMerge/>
            <w:tcBorders>
              <w:top w:val="nil"/>
              <w:left w:val="single" w:sz="4" w:space="0" w:color="000000"/>
              <w:bottom w:val="nil"/>
              <w:right w:val="single" w:sz="4" w:space="0" w:color="000000"/>
            </w:tcBorders>
          </w:tcPr>
          <w:p w14:paraId="7095A97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892164A" w14:textId="77777777" w:rsidR="00632AA2" w:rsidRPr="00323C87" w:rsidRDefault="00DC5952">
            <w:r w:rsidRPr="00323C87">
              <w:rPr>
                <w:rFonts w:eastAsia="Times New Roman"/>
                <w:sz w:val="24"/>
              </w:rPr>
              <w:t xml:space="preserve">Materials (e.g. aluminum, plastic, or fiber glass): </w:t>
            </w:r>
          </w:p>
        </w:tc>
      </w:tr>
      <w:tr w:rsidR="00632AA2" w:rsidRPr="00323C87" w14:paraId="15878D8F" w14:textId="77777777">
        <w:trPr>
          <w:trHeight w:val="302"/>
        </w:trPr>
        <w:tc>
          <w:tcPr>
            <w:tcW w:w="0" w:type="auto"/>
            <w:vMerge/>
            <w:tcBorders>
              <w:top w:val="nil"/>
              <w:left w:val="single" w:sz="4" w:space="0" w:color="000000"/>
              <w:bottom w:val="single" w:sz="4" w:space="0" w:color="000000"/>
              <w:right w:val="single" w:sz="4" w:space="0" w:color="000000"/>
            </w:tcBorders>
          </w:tcPr>
          <w:p w14:paraId="2CF39D5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8E7912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6B9809C" w14:textId="77777777" w:rsidR="00632AA2" w:rsidRPr="00323C87" w:rsidRDefault="00DC5952">
            <w:r w:rsidRPr="00323C87">
              <w:rPr>
                <w:rFonts w:eastAsia="Times New Roman"/>
                <w:sz w:val="24"/>
              </w:rPr>
              <w:t xml:space="preserve">Number of signs installed: </w:t>
            </w:r>
          </w:p>
        </w:tc>
      </w:tr>
      <w:tr w:rsidR="00632AA2" w:rsidRPr="00323C87" w14:paraId="21158340"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0C4E52DC"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3CD8655" w14:textId="77777777" w:rsidR="00632AA2" w:rsidRPr="00323C87" w:rsidRDefault="00DC5952">
            <w:pPr>
              <w:ind w:left="5"/>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6EA73E7F" w14:textId="77777777" w:rsidR="00632AA2" w:rsidRPr="00323C87" w:rsidRDefault="00DC5952">
            <w:r w:rsidRPr="00323C87">
              <w:rPr>
                <w:rFonts w:eastAsia="Times New Roman"/>
                <w:sz w:val="24"/>
              </w:rPr>
              <w:t xml:space="preserve">Width/Height (ft): </w:t>
            </w:r>
          </w:p>
        </w:tc>
      </w:tr>
      <w:tr w:rsidR="00632AA2" w:rsidRPr="00323C87" w14:paraId="1BE25252" w14:textId="77777777">
        <w:trPr>
          <w:trHeight w:val="595"/>
        </w:trPr>
        <w:tc>
          <w:tcPr>
            <w:tcW w:w="0" w:type="auto"/>
            <w:vMerge/>
            <w:tcBorders>
              <w:top w:val="nil"/>
              <w:left w:val="single" w:sz="4" w:space="0" w:color="000000"/>
              <w:bottom w:val="nil"/>
              <w:right w:val="single" w:sz="4" w:space="0" w:color="000000"/>
            </w:tcBorders>
          </w:tcPr>
          <w:p w14:paraId="5159047E" w14:textId="77777777" w:rsidR="00632AA2" w:rsidRPr="00323C87" w:rsidRDefault="00632AA2"/>
        </w:tc>
        <w:tc>
          <w:tcPr>
            <w:tcW w:w="0" w:type="auto"/>
            <w:vMerge/>
            <w:tcBorders>
              <w:top w:val="nil"/>
              <w:left w:val="single" w:sz="4" w:space="0" w:color="000000"/>
              <w:bottom w:val="nil"/>
              <w:right w:val="single" w:sz="4" w:space="0" w:color="000000"/>
            </w:tcBorders>
          </w:tcPr>
          <w:p w14:paraId="5F0E323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EAA072E" w14:textId="77777777" w:rsidR="00632AA2" w:rsidRPr="00323C87" w:rsidRDefault="00DC5952">
            <w:r w:rsidRPr="00323C87">
              <w:rPr>
                <w:rFonts w:eastAsia="Times New Roman"/>
                <w:sz w:val="24"/>
              </w:rPr>
              <w:t xml:space="preserve">Materials (e.g. aluminum, plastic, or fiber glass): </w:t>
            </w:r>
          </w:p>
        </w:tc>
      </w:tr>
      <w:tr w:rsidR="00632AA2" w:rsidRPr="00323C87" w14:paraId="274C83FC" w14:textId="77777777">
        <w:trPr>
          <w:trHeight w:val="302"/>
        </w:trPr>
        <w:tc>
          <w:tcPr>
            <w:tcW w:w="0" w:type="auto"/>
            <w:vMerge/>
            <w:tcBorders>
              <w:top w:val="nil"/>
              <w:left w:val="single" w:sz="4" w:space="0" w:color="000000"/>
              <w:bottom w:val="single" w:sz="4" w:space="0" w:color="000000"/>
              <w:right w:val="single" w:sz="4" w:space="0" w:color="000000"/>
            </w:tcBorders>
          </w:tcPr>
          <w:p w14:paraId="547CC8C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22ECAC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8267B13" w14:textId="77777777" w:rsidR="00632AA2" w:rsidRPr="00323C87" w:rsidRDefault="00DC5952">
            <w:r w:rsidRPr="00323C87">
              <w:rPr>
                <w:rFonts w:eastAsia="Times New Roman"/>
                <w:sz w:val="24"/>
              </w:rPr>
              <w:t xml:space="preserve">Number of signs installed: </w:t>
            </w:r>
          </w:p>
        </w:tc>
      </w:tr>
      <w:tr w:rsidR="00632AA2" w:rsidRPr="00323C87" w14:paraId="21DCC0FA" w14:textId="77777777">
        <w:trPr>
          <w:trHeight w:val="890"/>
        </w:trPr>
        <w:tc>
          <w:tcPr>
            <w:tcW w:w="14486" w:type="dxa"/>
            <w:gridSpan w:val="3"/>
            <w:tcBorders>
              <w:top w:val="single" w:sz="4" w:space="0" w:color="000000"/>
              <w:left w:val="single" w:sz="4" w:space="0" w:color="000000"/>
              <w:bottom w:val="single" w:sz="4" w:space="0" w:color="000000"/>
              <w:right w:val="single" w:sz="4" w:space="0" w:color="000000"/>
            </w:tcBorders>
          </w:tcPr>
          <w:p w14:paraId="3D702C98" w14:textId="77777777" w:rsidR="00632AA2" w:rsidRPr="00323C87" w:rsidRDefault="00DC5952">
            <w:pPr>
              <w:ind w:left="11"/>
              <w:jc w:val="center"/>
            </w:pPr>
            <w:r w:rsidRPr="00323C87">
              <w:rPr>
                <w:rFonts w:eastAsia="Times New Roman"/>
                <w:sz w:val="24"/>
              </w:rPr>
              <w:t xml:space="preserve">Member State/Territory Contact Information </w:t>
            </w:r>
          </w:p>
          <w:p w14:paraId="136B9917" w14:textId="77777777" w:rsidR="00632AA2" w:rsidRPr="00323C87" w:rsidRDefault="00DC5952">
            <w:r w:rsidRPr="00323C87">
              <w:rPr>
                <w:rFonts w:eastAsia="Times New Roman"/>
                <w:sz w:val="24"/>
              </w:rPr>
              <w:t xml:space="preserve">TWFP &amp; TNC: Meteorological Department Curaçao, Dr. Albert E. Martis (Director). Tel: +59998393366, email: </w:t>
            </w:r>
            <w:r w:rsidRPr="00323C87">
              <w:rPr>
                <w:rFonts w:eastAsia="Times New Roman"/>
                <w:color w:val="0563C1"/>
                <w:sz w:val="24"/>
                <w:u w:val="single" w:color="0563C1"/>
              </w:rPr>
              <w:t>info@meteo.cw</w:t>
            </w:r>
            <w:r w:rsidRPr="00323C87">
              <w:rPr>
                <w:rFonts w:eastAsia="Times New Roman"/>
                <w:sz w:val="24"/>
              </w:rPr>
              <w:t xml:space="preserve">, </w:t>
            </w:r>
            <w:r w:rsidRPr="00323C87">
              <w:rPr>
                <w:rFonts w:eastAsia="Times New Roman"/>
                <w:color w:val="0563C1"/>
                <w:sz w:val="24"/>
                <w:u w:val="single" w:color="0563C1"/>
              </w:rPr>
              <w:t>forecaster@meteo.cw</w:t>
            </w:r>
            <w:r w:rsidRPr="00323C87">
              <w:rPr>
                <w:rFonts w:eastAsia="Times New Roman"/>
                <w:sz w:val="24"/>
              </w:rPr>
              <w:t xml:space="preserve">, </w:t>
            </w:r>
            <w:r w:rsidRPr="00323C87">
              <w:rPr>
                <w:rFonts w:eastAsia="Times New Roman"/>
                <w:color w:val="0563C1"/>
                <w:sz w:val="24"/>
                <w:u w:val="single" w:color="0563C1"/>
              </w:rPr>
              <w:t>albert.martis@meteo.cw</w:t>
            </w:r>
            <w:r w:rsidRPr="00323C87">
              <w:rPr>
                <w:rFonts w:eastAsia="Times New Roman"/>
                <w:sz w:val="24"/>
              </w:rPr>
              <w:t xml:space="preserve">, </w:t>
            </w:r>
            <w:r w:rsidRPr="00323C87">
              <w:rPr>
                <w:rFonts w:eastAsia="Times New Roman"/>
                <w:color w:val="0563C1"/>
                <w:sz w:val="24"/>
                <w:u w:val="single" w:color="0563C1"/>
              </w:rPr>
              <w:t>albert.martis@gobiernu.cw</w:t>
            </w:r>
            <w:r w:rsidRPr="00323C87">
              <w:rPr>
                <w:rFonts w:eastAsia="Times New Roman"/>
                <w:sz w:val="24"/>
              </w:rPr>
              <w:t xml:space="preserve"> </w:t>
            </w:r>
          </w:p>
        </w:tc>
      </w:tr>
      <w:tr w:rsidR="00632AA2" w:rsidRPr="00323C87" w14:paraId="1270C69A" w14:textId="77777777">
        <w:trPr>
          <w:trHeight w:val="1474"/>
        </w:trPr>
        <w:tc>
          <w:tcPr>
            <w:tcW w:w="14486" w:type="dxa"/>
            <w:gridSpan w:val="3"/>
            <w:tcBorders>
              <w:top w:val="single" w:sz="4" w:space="0" w:color="000000"/>
              <w:left w:val="single" w:sz="4" w:space="0" w:color="000000"/>
              <w:bottom w:val="single" w:sz="4" w:space="0" w:color="000000"/>
              <w:right w:val="single" w:sz="4" w:space="0" w:color="000000"/>
            </w:tcBorders>
          </w:tcPr>
          <w:p w14:paraId="2CE40473" w14:textId="77777777" w:rsidR="00632AA2" w:rsidRPr="00323C87" w:rsidRDefault="00DC5952">
            <w:pPr>
              <w:spacing w:after="8"/>
            </w:pPr>
            <w:r w:rsidRPr="00323C87">
              <w:rPr>
                <w:rFonts w:eastAsia="Times New Roman"/>
                <w:sz w:val="24"/>
              </w:rPr>
              <w:t xml:space="preserve">Notes/Comments:  </w:t>
            </w:r>
          </w:p>
          <w:p w14:paraId="428B6A26" w14:textId="77777777" w:rsidR="00632AA2" w:rsidRPr="00323C87" w:rsidRDefault="00DC5952">
            <w:pPr>
              <w:numPr>
                <w:ilvl w:val="0"/>
                <w:numId w:val="13"/>
              </w:numPr>
              <w:spacing w:after="8"/>
              <w:ind w:hanging="360"/>
            </w:pPr>
            <w:r w:rsidRPr="00323C87">
              <w:rPr>
                <w:rFonts w:eastAsia="Times New Roman"/>
                <w:sz w:val="24"/>
              </w:rPr>
              <w:t>Corinne Leysner (</w:t>
            </w:r>
            <w:r w:rsidRPr="00323C87">
              <w:rPr>
                <w:rFonts w:eastAsia="Times New Roman"/>
                <w:color w:val="0563C1"/>
                <w:sz w:val="24"/>
                <w:u w:val="single" w:color="0563C1"/>
              </w:rPr>
              <w:t>corinne.leysner@gmail.com</w:t>
            </w:r>
            <w:r w:rsidRPr="00323C87">
              <w:rPr>
                <w:rFonts w:eastAsia="Times New Roman"/>
                <w:sz w:val="24"/>
              </w:rPr>
              <w:t xml:space="preserve">) was the initial survey respondent. </w:t>
            </w:r>
          </w:p>
          <w:p w14:paraId="7973FA62" w14:textId="77777777" w:rsidR="00632AA2" w:rsidRPr="00323C87" w:rsidRDefault="00DC5952">
            <w:pPr>
              <w:numPr>
                <w:ilvl w:val="0"/>
                <w:numId w:val="13"/>
              </w:numPr>
              <w:spacing w:after="8"/>
              <w:ind w:hanging="360"/>
            </w:pPr>
            <w:r w:rsidRPr="00323C87">
              <w:rPr>
                <w:rFonts w:eastAsia="Times New Roman"/>
                <w:sz w:val="24"/>
              </w:rPr>
              <w:t xml:space="preserve">The 2020 response states: “Now that Curaçao has a Directorate of Risk Management we will pick up Tsunami risk management.” </w:t>
            </w:r>
          </w:p>
          <w:p w14:paraId="715985D9" w14:textId="275EDCFB" w:rsidR="00632AA2" w:rsidRPr="00323C87" w:rsidRDefault="00DC5952">
            <w:pPr>
              <w:numPr>
                <w:ilvl w:val="0"/>
                <w:numId w:val="13"/>
              </w:numPr>
              <w:ind w:hanging="360"/>
            </w:pPr>
            <w:r w:rsidRPr="00323C87">
              <w:rPr>
                <w:rFonts w:eastAsia="Times New Roman"/>
                <w:sz w:val="24"/>
              </w:rPr>
              <w:t>In 2022 ITIC-CAR made updates to the Member State/Territory Contact Information (based on the document “NTWC, TNC, and TWFP for the EWS Caribbean Member States and Territories</w:t>
            </w:r>
            <w:r w:rsidR="008952C5" w:rsidRPr="00323C87">
              <w:rPr>
                <w:rFonts w:eastAsia="Times New Roman"/>
                <w:sz w:val="24"/>
              </w:rPr>
              <w:t>).</w:t>
            </w:r>
          </w:p>
        </w:tc>
      </w:tr>
    </w:tbl>
    <w:p w14:paraId="0B7FC3A9" w14:textId="77777777" w:rsidR="00632AA2" w:rsidRPr="00323C87" w:rsidRDefault="00DC5952">
      <w:pPr>
        <w:spacing w:after="177"/>
        <w:jc w:val="both"/>
      </w:pPr>
      <w:r w:rsidRPr="00323C87">
        <w:rPr>
          <w:rFonts w:eastAsia="Times New Roman"/>
          <w:sz w:val="24"/>
        </w:rPr>
        <w:t xml:space="preserve"> </w:t>
      </w:r>
    </w:p>
    <w:p w14:paraId="3F81E956" w14:textId="77777777" w:rsidR="00632AA2" w:rsidRPr="00323C87" w:rsidRDefault="00DC5952">
      <w:pPr>
        <w:spacing w:after="174"/>
        <w:jc w:val="both"/>
      </w:pPr>
      <w:r w:rsidRPr="00323C87">
        <w:rPr>
          <w:rFonts w:eastAsia="Times New Roman"/>
          <w:sz w:val="24"/>
        </w:rPr>
        <w:t xml:space="preserve"> </w:t>
      </w:r>
    </w:p>
    <w:p w14:paraId="75E151E5" w14:textId="77777777" w:rsidR="00632AA2" w:rsidRPr="00323C87" w:rsidRDefault="00DC5952">
      <w:pPr>
        <w:spacing w:after="174"/>
        <w:jc w:val="both"/>
      </w:pPr>
      <w:r w:rsidRPr="00323C87">
        <w:rPr>
          <w:rFonts w:eastAsia="Times New Roman"/>
          <w:sz w:val="24"/>
        </w:rPr>
        <w:t xml:space="preserve"> </w:t>
      </w:r>
    </w:p>
    <w:p w14:paraId="600FAD3C" w14:textId="77777777" w:rsidR="00632AA2" w:rsidRPr="00323C87" w:rsidRDefault="00DC5952">
      <w:pPr>
        <w:spacing w:after="177"/>
        <w:jc w:val="both"/>
      </w:pPr>
      <w:r w:rsidRPr="00323C87">
        <w:rPr>
          <w:rFonts w:eastAsia="Times New Roman"/>
          <w:sz w:val="24"/>
        </w:rPr>
        <w:t xml:space="preserve"> </w:t>
      </w:r>
    </w:p>
    <w:p w14:paraId="5475B821" w14:textId="77777777" w:rsidR="00632AA2" w:rsidRPr="00323C87" w:rsidRDefault="00DC5952">
      <w:pPr>
        <w:spacing w:after="174"/>
        <w:jc w:val="both"/>
      </w:pPr>
      <w:r w:rsidRPr="00323C87">
        <w:rPr>
          <w:rFonts w:eastAsia="Times New Roman"/>
          <w:sz w:val="24"/>
        </w:rPr>
        <w:t xml:space="preserve"> </w:t>
      </w:r>
    </w:p>
    <w:p w14:paraId="4325A1F4" w14:textId="77777777" w:rsidR="00632AA2" w:rsidRPr="00323C87" w:rsidRDefault="00DC5952">
      <w:pPr>
        <w:spacing w:after="177"/>
        <w:jc w:val="both"/>
      </w:pPr>
      <w:r w:rsidRPr="00323C87">
        <w:rPr>
          <w:rFonts w:eastAsia="Times New Roman"/>
          <w:sz w:val="24"/>
        </w:rPr>
        <w:t xml:space="preserve"> </w:t>
      </w:r>
    </w:p>
    <w:p w14:paraId="15C2F0EC" w14:textId="77777777" w:rsidR="00632AA2" w:rsidRPr="00323C87" w:rsidRDefault="00DC5952">
      <w:pPr>
        <w:spacing w:after="174"/>
        <w:jc w:val="both"/>
      </w:pPr>
      <w:r w:rsidRPr="00323C87">
        <w:rPr>
          <w:rFonts w:eastAsia="Times New Roman"/>
          <w:sz w:val="24"/>
        </w:rPr>
        <w:t xml:space="preserve"> </w:t>
      </w:r>
    </w:p>
    <w:p w14:paraId="72A15B0F" w14:textId="77777777" w:rsidR="00632AA2" w:rsidRPr="00323C87" w:rsidRDefault="00DC5952">
      <w:pPr>
        <w:spacing w:after="174"/>
        <w:jc w:val="both"/>
      </w:pPr>
      <w:r w:rsidRPr="00323C87">
        <w:rPr>
          <w:rFonts w:eastAsia="Times New Roman"/>
          <w:sz w:val="24"/>
        </w:rPr>
        <w:t xml:space="preserve"> </w:t>
      </w:r>
    </w:p>
    <w:p w14:paraId="332F39AC" w14:textId="77777777" w:rsidR="00632AA2" w:rsidRPr="00323C87" w:rsidRDefault="00DC5952">
      <w:pPr>
        <w:spacing w:after="177"/>
        <w:jc w:val="both"/>
      </w:pPr>
      <w:r w:rsidRPr="00323C87">
        <w:rPr>
          <w:rFonts w:eastAsia="Times New Roman"/>
          <w:sz w:val="24"/>
        </w:rPr>
        <w:t xml:space="preserve"> </w:t>
      </w:r>
    </w:p>
    <w:p w14:paraId="35C452A0" w14:textId="77777777" w:rsidR="00632AA2" w:rsidRPr="00323C87" w:rsidRDefault="00DC5952">
      <w:pPr>
        <w:spacing w:after="174"/>
        <w:jc w:val="both"/>
      </w:pPr>
      <w:r w:rsidRPr="00323C87">
        <w:rPr>
          <w:rFonts w:eastAsia="Times New Roman"/>
          <w:sz w:val="24"/>
        </w:rPr>
        <w:t xml:space="preserve"> </w:t>
      </w:r>
    </w:p>
    <w:p w14:paraId="47A2A77B" w14:textId="77777777" w:rsidR="00632AA2" w:rsidRPr="00323C87" w:rsidRDefault="00DC5952">
      <w:pPr>
        <w:spacing w:after="177"/>
        <w:jc w:val="both"/>
      </w:pPr>
      <w:r w:rsidRPr="00323C87">
        <w:rPr>
          <w:rFonts w:eastAsia="Times New Roman"/>
          <w:sz w:val="24"/>
        </w:rPr>
        <w:t xml:space="preserve"> </w:t>
      </w:r>
    </w:p>
    <w:p w14:paraId="45FFEDFA" w14:textId="77777777" w:rsidR="00632AA2" w:rsidRPr="00323C87" w:rsidRDefault="00DC5952">
      <w:pPr>
        <w:spacing w:after="174"/>
        <w:jc w:val="both"/>
      </w:pPr>
      <w:r w:rsidRPr="00323C87">
        <w:rPr>
          <w:rFonts w:eastAsia="Times New Roman"/>
          <w:sz w:val="24"/>
        </w:rPr>
        <w:t xml:space="preserve"> </w:t>
      </w:r>
    </w:p>
    <w:p w14:paraId="065976ED" w14:textId="77777777" w:rsidR="00632AA2" w:rsidRPr="00323C87" w:rsidRDefault="00DC5952">
      <w:pPr>
        <w:spacing w:after="177"/>
        <w:jc w:val="both"/>
      </w:pPr>
      <w:r w:rsidRPr="00323C87">
        <w:rPr>
          <w:rFonts w:eastAsia="Times New Roman"/>
          <w:sz w:val="24"/>
        </w:rPr>
        <w:t xml:space="preserve"> </w:t>
      </w:r>
    </w:p>
    <w:p w14:paraId="3134132D" w14:textId="77777777" w:rsidR="00632AA2" w:rsidRPr="00323C87" w:rsidRDefault="00DC5952">
      <w:pPr>
        <w:spacing w:after="174"/>
        <w:jc w:val="both"/>
      </w:pPr>
      <w:r w:rsidRPr="00323C87">
        <w:rPr>
          <w:rFonts w:eastAsia="Times New Roman"/>
          <w:sz w:val="24"/>
        </w:rPr>
        <w:t xml:space="preserve"> </w:t>
      </w:r>
    </w:p>
    <w:p w14:paraId="35D07E37" w14:textId="77777777" w:rsidR="00632AA2" w:rsidRPr="00323C87" w:rsidRDefault="00DC5952">
      <w:pPr>
        <w:spacing w:after="174"/>
        <w:jc w:val="both"/>
      </w:pPr>
      <w:r w:rsidRPr="00323C87">
        <w:rPr>
          <w:rFonts w:eastAsia="Times New Roman"/>
          <w:sz w:val="24"/>
        </w:rPr>
        <w:t xml:space="preserve"> </w:t>
      </w:r>
    </w:p>
    <w:p w14:paraId="1A86C7CB" w14:textId="77777777" w:rsidR="00632AA2" w:rsidRPr="00323C87" w:rsidRDefault="00DC5952">
      <w:pPr>
        <w:spacing w:after="177"/>
        <w:jc w:val="both"/>
        <w:rPr>
          <w:rFonts w:eastAsia="Times New Roman"/>
          <w:sz w:val="24"/>
        </w:rPr>
      </w:pPr>
      <w:r w:rsidRPr="00323C87">
        <w:rPr>
          <w:rFonts w:eastAsia="Times New Roman"/>
          <w:sz w:val="24"/>
        </w:rPr>
        <w:t xml:space="preserve"> </w:t>
      </w:r>
    </w:p>
    <w:p w14:paraId="768C8323" w14:textId="77777777" w:rsidR="00C734C8" w:rsidRPr="00323C87" w:rsidRDefault="00C734C8">
      <w:pPr>
        <w:spacing w:after="177"/>
        <w:jc w:val="both"/>
        <w:rPr>
          <w:rFonts w:eastAsia="Times New Roman"/>
          <w:sz w:val="24"/>
        </w:rPr>
      </w:pPr>
    </w:p>
    <w:p w14:paraId="34B242AC" w14:textId="77777777" w:rsidR="00C734C8" w:rsidRPr="00323C87" w:rsidRDefault="00C734C8">
      <w:pPr>
        <w:spacing w:after="177"/>
        <w:jc w:val="both"/>
        <w:rPr>
          <w:rFonts w:eastAsia="Times New Roman"/>
          <w:sz w:val="24"/>
        </w:rPr>
      </w:pPr>
    </w:p>
    <w:p w14:paraId="6BCADCBF" w14:textId="77777777" w:rsidR="00C734C8" w:rsidRPr="00323C87" w:rsidRDefault="00C734C8">
      <w:pPr>
        <w:spacing w:after="177"/>
        <w:jc w:val="both"/>
        <w:rPr>
          <w:rFonts w:eastAsia="Times New Roman"/>
          <w:sz w:val="24"/>
        </w:rPr>
      </w:pPr>
    </w:p>
    <w:p w14:paraId="304D24E7" w14:textId="7C14EEFD" w:rsidR="00632AA2" w:rsidRPr="00323C87" w:rsidRDefault="00632AA2" w:rsidP="00DF5D28">
      <w:pPr>
        <w:spacing w:after="174"/>
        <w:jc w:val="both"/>
      </w:pPr>
    </w:p>
    <w:tbl>
      <w:tblPr>
        <w:tblStyle w:val="TableGrid"/>
        <w:tblW w:w="14486" w:type="dxa"/>
        <w:tblInd w:w="5" w:type="dxa"/>
        <w:tblCellMar>
          <w:left w:w="108" w:type="dxa"/>
          <w:right w:w="270" w:type="dxa"/>
        </w:tblCellMar>
        <w:tblLook w:val="04A0" w:firstRow="1" w:lastRow="0" w:firstColumn="1" w:lastColumn="0" w:noHBand="0" w:noVBand="1"/>
      </w:tblPr>
      <w:tblGrid>
        <w:gridCol w:w="6026"/>
        <w:gridCol w:w="3509"/>
        <w:gridCol w:w="4951"/>
      </w:tblGrid>
      <w:tr w:rsidR="00632AA2" w:rsidRPr="00323C87" w14:paraId="42378EA9"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1A8D8517" w14:textId="77777777" w:rsidR="00632AA2" w:rsidRPr="00323C87" w:rsidRDefault="00DC5952">
            <w:pPr>
              <w:ind w:left="262"/>
              <w:jc w:val="center"/>
            </w:pPr>
            <w:r w:rsidRPr="00323C87">
              <w:rPr>
                <w:rFonts w:eastAsia="Times New Roman"/>
                <w:sz w:val="28"/>
              </w:rPr>
              <w:lastRenderedPageBreak/>
              <w:t xml:space="preserve">Nicaragua </w:t>
            </w:r>
          </w:p>
        </w:tc>
      </w:tr>
      <w:tr w:rsidR="00632AA2" w:rsidRPr="00323C87" w14:paraId="79578CEE"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6868B1EC" w14:textId="77777777" w:rsidR="00632AA2" w:rsidRPr="00323C87" w:rsidRDefault="00DC5952">
            <w:pPr>
              <w:ind w:left="165"/>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137EA459" w14:textId="77777777" w:rsidR="00632AA2" w:rsidRPr="00323C87" w:rsidRDefault="00DC5952">
            <w:pPr>
              <w:ind w:left="160"/>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7C73963D" w14:textId="77777777" w:rsidR="00632AA2" w:rsidRPr="00323C87" w:rsidRDefault="00DC5952">
            <w:pPr>
              <w:ind w:left="169"/>
              <w:jc w:val="center"/>
            </w:pPr>
            <w:r w:rsidRPr="00323C87">
              <w:rPr>
                <w:rFonts w:eastAsia="Times New Roman"/>
                <w:sz w:val="24"/>
              </w:rPr>
              <w:t xml:space="preserve">General Information </w:t>
            </w:r>
          </w:p>
        </w:tc>
      </w:tr>
      <w:tr w:rsidR="00632AA2" w:rsidRPr="00323C87" w14:paraId="2F356630"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2EC68085" w14:textId="77777777" w:rsidR="00632AA2" w:rsidRPr="00323C87" w:rsidRDefault="00DC5952">
            <w:pPr>
              <w:ind w:left="209"/>
              <w:jc w:val="center"/>
            </w:pPr>
            <w:r w:rsidRPr="00323C87">
              <w:rPr>
                <w:noProof/>
              </w:rPr>
              <w:drawing>
                <wp:inline distT="0" distB="0" distL="0" distR="0" wp14:anchorId="14CE3C57" wp14:editId="46ED9B70">
                  <wp:extent cx="697992" cy="1011936"/>
                  <wp:effectExtent l="0" t="0" r="0" b="0"/>
                  <wp:docPr id="4165" name="Picture 4165"/>
                  <wp:cNvGraphicFramePr/>
                  <a:graphic xmlns:a="http://schemas.openxmlformats.org/drawingml/2006/main">
                    <a:graphicData uri="http://schemas.openxmlformats.org/drawingml/2006/picture">
                      <pic:pic xmlns:pic="http://schemas.openxmlformats.org/drawingml/2006/picture">
                        <pic:nvPicPr>
                          <pic:cNvPr id="4165" name="Picture 4165"/>
                          <pic:cNvPicPr/>
                        </pic:nvPicPr>
                        <pic:blipFill>
                          <a:blip r:embed="rId136"/>
                          <a:stretch>
                            <a:fillRect/>
                          </a:stretch>
                        </pic:blipFill>
                        <pic:spPr>
                          <a:xfrm>
                            <a:off x="0" y="0"/>
                            <a:ext cx="697992" cy="101193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03D441D" w14:textId="77777777" w:rsidR="00632AA2" w:rsidRPr="00323C87" w:rsidRDefault="00DC5952">
            <w:pPr>
              <w:ind w:left="158"/>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196ABF30" w14:textId="77777777" w:rsidR="00632AA2" w:rsidRPr="00323C87" w:rsidRDefault="00DC5952">
            <w:r w:rsidRPr="00323C87">
              <w:rPr>
                <w:rFonts w:eastAsia="Times New Roman"/>
                <w:sz w:val="24"/>
              </w:rPr>
              <w:t xml:space="preserve">Width/Height (ft):  </w:t>
            </w:r>
          </w:p>
        </w:tc>
      </w:tr>
      <w:tr w:rsidR="00632AA2" w:rsidRPr="00323C87" w14:paraId="72D70BCF" w14:textId="77777777">
        <w:trPr>
          <w:trHeight w:val="595"/>
        </w:trPr>
        <w:tc>
          <w:tcPr>
            <w:tcW w:w="0" w:type="auto"/>
            <w:vMerge/>
            <w:tcBorders>
              <w:top w:val="nil"/>
              <w:left w:val="single" w:sz="4" w:space="0" w:color="000000"/>
              <w:bottom w:val="nil"/>
              <w:right w:val="single" w:sz="4" w:space="0" w:color="000000"/>
            </w:tcBorders>
          </w:tcPr>
          <w:p w14:paraId="2E9DF96F" w14:textId="77777777" w:rsidR="00632AA2" w:rsidRPr="00323C87" w:rsidRDefault="00632AA2"/>
        </w:tc>
        <w:tc>
          <w:tcPr>
            <w:tcW w:w="0" w:type="auto"/>
            <w:vMerge/>
            <w:tcBorders>
              <w:top w:val="nil"/>
              <w:left w:val="single" w:sz="4" w:space="0" w:color="000000"/>
              <w:bottom w:val="nil"/>
              <w:right w:val="single" w:sz="4" w:space="0" w:color="000000"/>
            </w:tcBorders>
          </w:tcPr>
          <w:p w14:paraId="7D76E16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4B30516" w14:textId="77777777" w:rsidR="00632AA2" w:rsidRPr="00323C87" w:rsidRDefault="00DC5952">
            <w:r w:rsidRPr="00323C87">
              <w:rPr>
                <w:rFonts w:eastAsia="Times New Roman"/>
                <w:sz w:val="24"/>
              </w:rPr>
              <w:t xml:space="preserve">Materials (e.g. aluminum, plastic, or fiber glass):  </w:t>
            </w:r>
          </w:p>
        </w:tc>
      </w:tr>
      <w:tr w:rsidR="00632AA2" w:rsidRPr="00323C87" w14:paraId="38BBE8B1" w14:textId="77777777">
        <w:trPr>
          <w:trHeight w:val="701"/>
        </w:trPr>
        <w:tc>
          <w:tcPr>
            <w:tcW w:w="0" w:type="auto"/>
            <w:vMerge/>
            <w:tcBorders>
              <w:top w:val="nil"/>
              <w:left w:val="single" w:sz="4" w:space="0" w:color="000000"/>
              <w:bottom w:val="single" w:sz="4" w:space="0" w:color="000000"/>
              <w:right w:val="single" w:sz="4" w:space="0" w:color="000000"/>
            </w:tcBorders>
          </w:tcPr>
          <w:p w14:paraId="3EECF6D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3C66CA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E42EE48" w14:textId="77777777" w:rsidR="00632AA2" w:rsidRPr="00323C87" w:rsidRDefault="00DC5952">
            <w:r w:rsidRPr="00323C87">
              <w:rPr>
                <w:rFonts w:eastAsia="Times New Roman"/>
                <w:sz w:val="24"/>
              </w:rPr>
              <w:t xml:space="preserve">Number of signs installed:  </w:t>
            </w:r>
          </w:p>
        </w:tc>
      </w:tr>
      <w:tr w:rsidR="00632AA2" w:rsidRPr="00323C87" w14:paraId="3E519015"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BDAB268" w14:textId="77777777" w:rsidR="00632AA2" w:rsidRPr="00323C87" w:rsidRDefault="00DC5952">
            <w:pPr>
              <w:ind w:left="213"/>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FFB0D09"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4D2FD029" w14:textId="77777777" w:rsidR="00632AA2" w:rsidRPr="00323C87" w:rsidRDefault="00DC5952">
            <w:r w:rsidRPr="00323C87">
              <w:rPr>
                <w:rFonts w:eastAsia="Times New Roman"/>
                <w:sz w:val="24"/>
              </w:rPr>
              <w:t xml:space="preserve">Width/Height (ft): </w:t>
            </w:r>
          </w:p>
        </w:tc>
      </w:tr>
      <w:tr w:rsidR="00632AA2" w:rsidRPr="00323C87" w14:paraId="1E269ED4" w14:textId="77777777">
        <w:trPr>
          <w:trHeight w:val="598"/>
        </w:trPr>
        <w:tc>
          <w:tcPr>
            <w:tcW w:w="0" w:type="auto"/>
            <w:vMerge/>
            <w:tcBorders>
              <w:top w:val="nil"/>
              <w:left w:val="single" w:sz="4" w:space="0" w:color="000000"/>
              <w:bottom w:val="nil"/>
              <w:right w:val="single" w:sz="4" w:space="0" w:color="000000"/>
            </w:tcBorders>
          </w:tcPr>
          <w:p w14:paraId="5A1151A4" w14:textId="77777777" w:rsidR="00632AA2" w:rsidRPr="00323C87" w:rsidRDefault="00632AA2"/>
        </w:tc>
        <w:tc>
          <w:tcPr>
            <w:tcW w:w="0" w:type="auto"/>
            <w:vMerge/>
            <w:tcBorders>
              <w:top w:val="nil"/>
              <w:left w:val="single" w:sz="4" w:space="0" w:color="000000"/>
              <w:bottom w:val="nil"/>
              <w:right w:val="single" w:sz="4" w:space="0" w:color="000000"/>
            </w:tcBorders>
          </w:tcPr>
          <w:p w14:paraId="6575DC8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59988EB" w14:textId="77777777" w:rsidR="00632AA2" w:rsidRPr="00323C87" w:rsidRDefault="00DC5952">
            <w:r w:rsidRPr="00323C87">
              <w:rPr>
                <w:rFonts w:eastAsia="Times New Roman"/>
                <w:sz w:val="24"/>
              </w:rPr>
              <w:t xml:space="preserve">Materials (e.g. aluminum, plastic, or fiber glass): </w:t>
            </w:r>
          </w:p>
        </w:tc>
      </w:tr>
      <w:tr w:rsidR="00632AA2" w:rsidRPr="00323C87" w14:paraId="0CF4A13A" w14:textId="77777777">
        <w:trPr>
          <w:trHeight w:val="302"/>
        </w:trPr>
        <w:tc>
          <w:tcPr>
            <w:tcW w:w="0" w:type="auto"/>
            <w:vMerge/>
            <w:tcBorders>
              <w:top w:val="nil"/>
              <w:left w:val="single" w:sz="4" w:space="0" w:color="000000"/>
              <w:bottom w:val="single" w:sz="4" w:space="0" w:color="000000"/>
              <w:right w:val="single" w:sz="4" w:space="0" w:color="000000"/>
            </w:tcBorders>
          </w:tcPr>
          <w:p w14:paraId="4AA7DD7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4E71B4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10D7955" w14:textId="77777777" w:rsidR="00632AA2" w:rsidRPr="00323C87" w:rsidRDefault="00DC5952">
            <w:r w:rsidRPr="00323C87">
              <w:rPr>
                <w:rFonts w:eastAsia="Times New Roman"/>
                <w:sz w:val="24"/>
              </w:rPr>
              <w:t xml:space="preserve">Number of signs installed:  </w:t>
            </w:r>
          </w:p>
        </w:tc>
      </w:tr>
      <w:tr w:rsidR="00632AA2" w:rsidRPr="00323C87" w14:paraId="1982DAD2"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1FD9DE67" w14:textId="77777777" w:rsidR="00632AA2" w:rsidRPr="00323C87" w:rsidRDefault="00DC5952">
            <w:pPr>
              <w:ind w:left="237"/>
              <w:jc w:val="center"/>
            </w:pPr>
            <w:r w:rsidRPr="00323C87">
              <w:rPr>
                <w:noProof/>
              </w:rPr>
              <mc:AlternateContent>
                <mc:Choice Requires="wpg">
                  <w:drawing>
                    <wp:inline distT="0" distB="0" distL="0" distR="0" wp14:anchorId="2470FC9E" wp14:editId="1D980694">
                      <wp:extent cx="1438656" cy="974984"/>
                      <wp:effectExtent l="0" t="0" r="0" b="0"/>
                      <wp:docPr id="67106" name="Group 67106"/>
                      <wp:cNvGraphicFramePr/>
                      <a:graphic xmlns:a="http://schemas.openxmlformats.org/drawingml/2006/main">
                        <a:graphicData uri="http://schemas.microsoft.com/office/word/2010/wordprocessingGroup">
                          <wpg:wgp>
                            <wpg:cNvGrpSpPr/>
                            <wpg:grpSpPr>
                              <a:xfrm>
                                <a:off x="0" y="0"/>
                                <a:ext cx="1438656" cy="974984"/>
                                <a:chOff x="0" y="0"/>
                                <a:chExt cx="1438656" cy="974984"/>
                              </a:xfrm>
                            </wpg:grpSpPr>
                            <wps:wsp>
                              <wps:cNvPr id="3966" name="Rectangle 3966"/>
                              <wps:cNvSpPr/>
                              <wps:spPr>
                                <a:xfrm>
                                  <a:off x="708660" y="831904"/>
                                  <a:ext cx="42224" cy="190297"/>
                                </a:xfrm>
                                <a:prstGeom prst="rect">
                                  <a:avLst/>
                                </a:prstGeom>
                                <a:ln>
                                  <a:noFill/>
                                </a:ln>
                              </wps:spPr>
                              <wps:txbx>
                                <w:txbxContent>
                                  <w:p w14:paraId="7101D15E" w14:textId="77777777" w:rsidR="00632AA2" w:rsidRDefault="00DC5952">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4167" name="Picture 4167"/>
                                <pic:cNvPicPr/>
                              </pic:nvPicPr>
                              <pic:blipFill>
                                <a:blip r:embed="rId137"/>
                                <a:stretch>
                                  <a:fillRect/>
                                </a:stretch>
                              </pic:blipFill>
                              <pic:spPr>
                                <a:xfrm>
                                  <a:off x="0" y="0"/>
                                  <a:ext cx="682752" cy="920496"/>
                                </a:xfrm>
                                <a:prstGeom prst="rect">
                                  <a:avLst/>
                                </a:prstGeom>
                              </pic:spPr>
                            </pic:pic>
                            <pic:pic xmlns:pic="http://schemas.openxmlformats.org/drawingml/2006/picture">
                              <pic:nvPicPr>
                                <pic:cNvPr id="4170" name="Picture 4170"/>
                                <pic:cNvPicPr/>
                              </pic:nvPicPr>
                              <pic:blipFill>
                                <a:blip r:embed="rId138"/>
                                <a:stretch>
                                  <a:fillRect/>
                                </a:stretch>
                              </pic:blipFill>
                              <pic:spPr>
                                <a:xfrm>
                                  <a:off x="737616" y="9144"/>
                                  <a:ext cx="701040" cy="929640"/>
                                </a:xfrm>
                                <a:prstGeom prst="rect">
                                  <a:avLst/>
                                </a:prstGeom>
                              </pic:spPr>
                            </pic:pic>
                          </wpg:wgp>
                        </a:graphicData>
                      </a:graphic>
                    </wp:inline>
                  </w:drawing>
                </mc:Choice>
                <mc:Fallback>
                  <w:pict>
                    <v:group w14:anchorId="2470FC9E" id="Group 67106" o:spid="_x0000_s1048" style="width:113.3pt;height:76.75pt;mso-position-horizontal-relative:char;mso-position-vertical-relative:line" coordsize="14386,9749"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">
                      <v:rect id="Rectangle 3966" o:spid="_x0000_s1049" style="position:absolute;left:7086;top:8319;width:422;height:190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" filled="f" stroked="f">
                        <v:textbox inset="0,0,0,0">
                          <w:txbxContent>
                            <w:p w14:paraId="7101D15E" w14:textId="77777777" w:rsidR="00632AA2" w:rsidRDefault="00DC5952">
                              <w:r>
                                <w:rPr>
                                  <w:rFonts w:ascii="Times New Roman" w:eastAsia="Times New Roman" w:hAnsi="Times New Roman" w:cs="Times New Roman"/>
                                </w:rPr>
                                <w:t xml:space="preserve"> </w:t>
                              </w:r>
                            </w:p>
                          </w:txbxContent>
                        </v:textbox>
                      </v:rect>
                      <v:shape id="Picture 4167" o:spid="_x0000_s1050" type="#_x0000_t75" style="position:absolute;width:6827;height:92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">
                        <v:imagedata r:id="rId139" o:title=""/>
                      </v:shape>
                      <v:shape id="Picture 4170" o:spid="_x0000_s1051" type="#_x0000_t75" style="position:absolute;left:7376;top:91;width:7010;height:92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">
                        <v:imagedata r:id="rId140"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435CEF8" w14:textId="77777777" w:rsidR="00632AA2" w:rsidRPr="00323C87" w:rsidRDefault="00DC5952">
            <w:pPr>
              <w:ind w:left="157"/>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1F51A064" w14:textId="77777777" w:rsidR="00632AA2" w:rsidRPr="00323C87" w:rsidRDefault="00DC5952">
            <w:r w:rsidRPr="00323C87">
              <w:rPr>
                <w:rFonts w:eastAsia="Times New Roman"/>
                <w:sz w:val="24"/>
              </w:rPr>
              <w:t xml:space="preserve">Width/Height (ft):  </w:t>
            </w:r>
          </w:p>
        </w:tc>
      </w:tr>
      <w:tr w:rsidR="00632AA2" w:rsidRPr="00323C87" w14:paraId="14D7831F" w14:textId="77777777">
        <w:trPr>
          <w:trHeight w:val="595"/>
        </w:trPr>
        <w:tc>
          <w:tcPr>
            <w:tcW w:w="0" w:type="auto"/>
            <w:vMerge/>
            <w:tcBorders>
              <w:top w:val="nil"/>
              <w:left w:val="single" w:sz="4" w:space="0" w:color="000000"/>
              <w:bottom w:val="nil"/>
              <w:right w:val="single" w:sz="4" w:space="0" w:color="000000"/>
            </w:tcBorders>
          </w:tcPr>
          <w:p w14:paraId="4C11707F" w14:textId="77777777" w:rsidR="00632AA2" w:rsidRPr="00323C87" w:rsidRDefault="00632AA2"/>
        </w:tc>
        <w:tc>
          <w:tcPr>
            <w:tcW w:w="0" w:type="auto"/>
            <w:vMerge/>
            <w:tcBorders>
              <w:top w:val="nil"/>
              <w:left w:val="single" w:sz="4" w:space="0" w:color="000000"/>
              <w:bottom w:val="nil"/>
              <w:right w:val="single" w:sz="4" w:space="0" w:color="000000"/>
            </w:tcBorders>
          </w:tcPr>
          <w:p w14:paraId="5415998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BB0486E" w14:textId="77777777" w:rsidR="00632AA2" w:rsidRPr="00323C87" w:rsidRDefault="00DC5952">
            <w:r w:rsidRPr="00323C87">
              <w:rPr>
                <w:rFonts w:eastAsia="Times New Roman"/>
                <w:sz w:val="24"/>
              </w:rPr>
              <w:t xml:space="preserve">Materials (e.g. aluminum, plastic, or fiber glass):  </w:t>
            </w:r>
          </w:p>
        </w:tc>
      </w:tr>
      <w:tr w:rsidR="00632AA2" w:rsidRPr="00323C87" w14:paraId="069B3943" w14:textId="77777777">
        <w:trPr>
          <w:trHeight w:val="612"/>
        </w:trPr>
        <w:tc>
          <w:tcPr>
            <w:tcW w:w="0" w:type="auto"/>
            <w:vMerge/>
            <w:tcBorders>
              <w:top w:val="nil"/>
              <w:left w:val="single" w:sz="4" w:space="0" w:color="000000"/>
              <w:bottom w:val="single" w:sz="4" w:space="0" w:color="000000"/>
              <w:right w:val="single" w:sz="4" w:space="0" w:color="000000"/>
            </w:tcBorders>
          </w:tcPr>
          <w:p w14:paraId="2ACE09F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D610A1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4ECC1700" w14:textId="77777777" w:rsidR="00632AA2" w:rsidRPr="00323C87" w:rsidRDefault="00DC5952">
            <w:r w:rsidRPr="00323C87">
              <w:rPr>
                <w:rFonts w:eastAsia="Times New Roman"/>
                <w:sz w:val="24"/>
              </w:rPr>
              <w:t xml:space="preserve">Number of signs installed: </w:t>
            </w:r>
          </w:p>
        </w:tc>
      </w:tr>
      <w:tr w:rsidR="00632AA2" w:rsidRPr="00323C87" w14:paraId="2CBE95FF" w14:textId="77777777">
        <w:trPr>
          <w:trHeight w:val="593"/>
        </w:trPr>
        <w:tc>
          <w:tcPr>
            <w:tcW w:w="6026" w:type="dxa"/>
            <w:vMerge w:val="restart"/>
            <w:tcBorders>
              <w:top w:val="single" w:sz="4" w:space="0" w:color="000000"/>
              <w:left w:val="single" w:sz="4" w:space="0" w:color="000000"/>
              <w:bottom w:val="double" w:sz="30" w:space="0" w:color="000000"/>
              <w:right w:val="single" w:sz="4" w:space="0" w:color="000000"/>
            </w:tcBorders>
          </w:tcPr>
          <w:p w14:paraId="0BF08627" w14:textId="77777777" w:rsidR="00632AA2" w:rsidRPr="00323C87" w:rsidRDefault="00DC5952">
            <w:pPr>
              <w:ind w:left="1116"/>
            </w:pPr>
            <w:r w:rsidRPr="00323C87">
              <w:rPr>
                <w:noProof/>
              </w:rPr>
              <mc:AlternateContent>
                <mc:Choice Requires="wpg">
                  <w:drawing>
                    <wp:inline distT="0" distB="0" distL="0" distR="0" wp14:anchorId="6C4112B0" wp14:editId="1776C940">
                      <wp:extent cx="2292096" cy="1028700"/>
                      <wp:effectExtent l="0" t="0" r="0" b="0"/>
                      <wp:docPr id="67316" name="Group 67316"/>
                      <wp:cNvGraphicFramePr/>
                      <a:graphic xmlns:a="http://schemas.openxmlformats.org/drawingml/2006/main">
                        <a:graphicData uri="http://schemas.microsoft.com/office/word/2010/wordprocessingGroup">
                          <wpg:wgp>
                            <wpg:cNvGrpSpPr/>
                            <wpg:grpSpPr>
                              <a:xfrm>
                                <a:off x="0" y="0"/>
                                <a:ext cx="2292096" cy="1028700"/>
                                <a:chOff x="0" y="0"/>
                                <a:chExt cx="2292096" cy="1028700"/>
                              </a:xfrm>
                            </wpg:grpSpPr>
                            <wps:wsp>
                              <wps:cNvPr id="83953" name="Shape 83953"/>
                              <wps:cNvSpPr/>
                              <wps:spPr>
                                <a:xfrm>
                                  <a:off x="1514856" y="0"/>
                                  <a:ext cx="9144" cy="1028700"/>
                                </a:xfrm>
                                <a:custGeom>
                                  <a:avLst/>
                                  <a:gdLst/>
                                  <a:ahLst/>
                                  <a:cxnLst/>
                                  <a:rect l="0" t="0" r="0" b="0"/>
                                  <a:pathLst>
                                    <a:path w="9144" h="1028700">
                                      <a:moveTo>
                                        <a:pt x="0" y="0"/>
                                      </a:moveTo>
                                      <a:lnTo>
                                        <a:pt x="9144" y="0"/>
                                      </a:lnTo>
                                      <a:lnTo>
                                        <a:pt x="9144" y="1028700"/>
                                      </a:lnTo>
                                      <a:lnTo>
                                        <a:pt x="0" y="1028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4172" name="Picture 4172"/>
                                <pic:cNvPicPr/>
                              </pic:nvPicPr>
                              <pic:blipFill>
                                <a:blip r:embed="rId141"/>
                                <a:stretch>
                                  <a:fillRect/>
                                </a:stretch>
                              </pic:blipFill>
                              <pic:spPr>
                                <a:xfrm>
                                  <a:off x="0" y="32003"/>
                                  <a:ext cx="736092" cy="891540"/>
                                </a:xfrm>
                                <a:prstGeom prst="rect">
                                  <a:avLst/>
                                </a:prstGeom>
                              </pic:spPr>
                            </pic:pic>
                            <pic:pic xmlns:pic="http://schemas.openxmlformats.org/drawingml/2006/picture">
                              <pic:nvPicPr>
                                <pic:cNvPr id="4177" name="Picture 4177"/>
                                <pic:cNvPicPr/>
                              </pic:nvPicPr>
                              <pic:blipFill>
                                <a:blip r:embed="rId142"/>
                                <a:stretch>
                                  <a:fillRect/>
                                </a:stretch>
                              </pic:blipFill>
                              <pic:spPr>
                                <a:xfrm>
                                  <a:off x="766572" y="27431"/>
                                  <a:ext cx="729996" cy="891540"/>
                                </a:xfrm>
                                <a:prstGeom prst="rect">
                                  <a:avLst/>
                                </a:prstGeom>
                              </pic:spPr>
                            </pic:pic>
                            <pic:pic xmlns:pic="http://schemas.openxmlformats.org/drawingml/2006/picture">
                              <pic:nvPicPr>
                                <pic:cNvPr id="4182" name="Picture 4182"/>
                                <pic:cNvPicPr/>
                              </pic:nvPicPr>
                              <pic:blipFill>
                                <a:blip r:embed="rId143"/>
                                <a:stretch>
                                  <a:fillRect/>
                                </a:stretch>
                              </pic:blipFill>
                              <pic:spPr>
                                <a:xfrm>
                                  <a:off x="1533144" y="16764"/>
                                  <a:ext cx="758952" cy="999744"/>
                                </a:xfrm>
                                <a:prstGeom prst="rect">
                                  <a:avLst/>
                                </a:prstGeom>
                              </pic:spPr>
                            </pic:pic>
                          </wpg:wgp>
                        </a:graphicData>
                      </a:graphic>
                    </wp:inline>
                  </w:drawing>
                </mc:Choice>
                <mc:Fallback>
                  <w:pict>
                    <v:group w14:anchorId="0183B129" id="Group 67316" o:spid="_x0000_s1026" style="width:180.5pt;height:81pt;mso-position-horizontal-relative:char;mso-position-vertical-relative:line" coordsize="22920,102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">
                      <v:shape id="Shape 83953" o:spid="_x0000_s1027" style="position:absolute;left:15148;width:92;height:10287;visibility:visible;mso-wrap-style:square;v-text-anchor:top" coordsize="9144,1028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" path="m,l9144,r,1028700l,1028700,,e" fillcolor="black" stroked="f" strokeweight="0">
                        <v:stroke miterlimit="83231f" joinstyle="miter"/>
                        <v:path arrowok="t" textboxrect="0,0,9144,1028700"/>
                      </v:shape>
                      <v:shape id="Picture 4172" o:spid="_x0000_s1028" type="#_x0000_t75" style="position:absolute;top:320;width:7360;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">
                        <v:imagedata r:id="rId144" o:title=""/>
                      </v:shape>
                      <v:shape id="Picture 4177" o:spid="_x0000_s1029" type="#_x0000_t75" style="position:absolute;left:7665;top:274;width:7300;height:8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">
                        <v:imagedata r:id="rId145" o:title=""/>
                      </v:shape>
                      <v:shape id="Picture 4182" o:spid="_x0000_s1030" type="#_x0000_t75" style="position:absolute;left:15331;top:167;width:7589;height:9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">
                        <v:imagedata r:id="rId146" o:title=""/>
                      </v:shape>
                      <w10:anchorlock/>
                    </v:group>
                  </w:pict>
                </mc:Fallback>
              </mc:AlternateContent>
            </w:r>
          </w:p>
        </w:tc>
        <w:tc>
          <w:tcPr>
            <w:tcW w:w="3509" w:type="dxa"/>
            <w:vMerge w:val="restart"/>
            <w:tcBorders>
              <w:top w:val="single" w:sz="4" w:space="0" w:color="000000"/>
              <w:left w:val="single" w:sz="4" w:space="0" w:color="000000"/>
              <w:bottom w:val="single" w:sz="4" w:space="0" w:color="000000"/>
              <w:right w:val="single" w:sz="4" w:space="0" w:color="000000"/>
            </w:tcBorders>
            <w:vAlign w:val="bottom"/>
          </w:tcPr>
          <w:p w14:paraId="25572C3C" w14:textId="77777777" w:rsidR="00632AA2" w:rsidRPr="00323C87" w:rsidRDefault="00DC5952">
            <w:pPr>
              <w:ind w:left="160"/>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1C48B7C4" w14:textId="77777777" w:rsidR="00632AA2" w:rsidRPr="00323C87" w:rsidRDefault="00DC5952">
            <w:r w:rsidRPr="00323C87">
              <w:rPr>
                <w:rFonts w:eastAsia="Times New Roman"/>
                <w:sz w:val="24"/>
              </w:rPr>
              <w:t xml:space="preserve">Width/Height (ft): </w:t>
            </w:r>
          </w:p>
        </w:tc>
      </w:tr>
      <w:tr w:rsidR="00632AA2" w:rsidRPr="00323C87" w14:paraId="0F645DB7" w14:textId="77777777">
        <w:trPr>
          <w:trHeight w:val="598"/>
        </w:trPr>
        <w:tc>
          <w:tcPr>
            <w:tcW w:w="0" w:type="auto"/>
            <w:vMerge/>
            <w:tcBorders>
              <w:top w:val="nil"/>
              <w:left w:val="single" w:sz="4" w:space="0" w:color="000000"/>
              <w:bottom w:val="nil"/>
              <w:right w:val="single" w:sz="4" w:space="0" w:color="000000"/>
            </w:tcBorders>
          </w:tcPr>
          <w:p w14:paraId="268D2F88" w14:textId="77777777" w:rsidR="00632AA2" w:rsidRPr="00323C87" w:rsidRDefault="00632AA2"/>
        </w:tc>
        <w:tc>
          <w:tcPr>
            <w:tcW w:w="0" w:type="auto"/>
            <w:vMerge/>
            <w:tcBorders>
              <w:top w:val="nil"/>
              <w:left w:val="single" w:sz="4" w:space="0" w:color="000000"/>
              <w:bottom w:val="nil"/>
              <w:right w:val="single" w:sz="4" w:space="0" w:color="000000"/>
            </w:tcBorders>
          </w:tcPr>
          <w:p w14:paraId="11652A5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116B681" w14:textId="77777777" w:rsidR="00632AA2" w:rsidRPr="00323C87" w:rsidRDefault="00DC5952">
            <w:r w:rsidRPr="00323C87">
              <w:rPr>
                <w:rFonts w:eastAsia="Times New Roman"/>
                <w:sz w:val="24"/>
              </w:rPr>
              <w:t xml:space="preserve">Materials (e.g. aluminum, plastic, or fiber glass): </w:t>
            </w:r>
          </w:p>
        </w:tc>
      </w:tr>
      <w:tr w:rsidR="00632AA2" w:rsidRPr="00323C87" w14:paraId="43CAF2E5" w14:textId="77777777">
        <w:trPr>
          <w:trHeight w:val="369"/>
        </w:trPr>
        <w:tc>
          <w:tcPr>
            <w:tcW w:w="0" w:type="auto"/>
            <w:vMerge/>
            <w:tcBorders>
              <w:top w:val="nil"/>
              <w:left w:val="single" w:sz="4" w:space="0" w:color="000000"/>
              <w:bottom w:val="double" w:sz="30" w:space="0" w:color="000000"/>
              <w:right w:val="single" w:sz="4" w:space="0" w:color="000000"/>
            </w:tcBorders>
          </w:tcPr>
          <w:p w14:paraId="186BE9DC"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EF74F1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bottom"/>
          </w:tcPr>
          <w:p w14:paraId="70A34CEC" w14:textId="77777777" w:rsidR="00632AA2" w:rsidRPr="00323C87" w:rsidRDefault="00DC5952">
            <w:r w:rsidRPr="00323C87">
              <w:rPr>
                <w:rFonts w:eastAsia="Times New Roman"/>
                <w:sz w:val="24"/>
              </w:rPr>
              <w:t xml:space="preserve">Number of signs installed: </w:t>
            </w:r>
          </w:p>
        </w:tc>
      </w:tr>
      <w:tr w:rsidR="00632AA2" w:rsidRPr="00323C87" w14:paraId="7205DE5A" w14:textId="77777777">
        <w:trPr>
          <w:trHeight w:val="511"/>
        </w:trPr>
        <w:tc>
          <w:tcPr>
            <w:tcW w:w="6026" w:type="dxa"/>
            <w:vMerge w:val="restart"/>
            <w:tcBorders>
              <w:top w:val="double" w:sz="30" w:space="0" w:color="000000"/>
              <w:left w:val="single" w:sz="4" w:space="0" w:color="000000"/>
              <w:bottom w:val="single" w:sz="4" w:space="0" w:color="000000"/>
              <w:right w:val="single" w:sz="4" w:space="0" w:color="000000"/>
            </w:tcBorders>
          </w:tcPr>
          <w:p w14:paraId="5BD50A17" w14:textId="77777777" w:rsidR="00632AA2" w:rsidRPr="00323C87" w:rsidRDefault="00DC5952">
            <w:pPr>
              <w:spacing w:after="1223"/>
              <w:ind w:left="833"/>
            </w:pPr>
            <w:r w:rsidRPr="00323C87">
              <w:rPr>
                <w:rFonts w:eastAsia="Times New Roman"/>
                <w:sz w:val="2"/>
              </w:rPr>
              <w:t xml:space="preserve"> </w:t>
            </w:r>
            <w:r w:rsidRPr="00323C87">
              <w:rPr>
                <w:rFonts w:eastAsia="Times New Roman"/>
                <w:sz w:val="2"/>
              </w:rPr>
              <w:tab/>
            </w:r>
            <w:r w:rsidRPr="00323C87">
              <w:rPr>
                <w:rFonts w:eastAsia="Times New Roman"/>
                <w:sz w:val="24"/>
              </w:rPr>
              <w:t xml:space="preserve"> </w:t>
            </w:r>
          </w:p>
          <w:p w14:paraId="16F0F876" w14:textId="77777777" w:rsidR="00632AA2" w:rsidRPr="00323C87" w:rsidRDefault="00DC5952">
            <w:pPr>
              <w:ind w:left="2129"/>
            </w:pPr>
            <w:r w:rsidRPr="00323C87">
              <w:rPr>
                <w:noProof/>
              </w:rPr>
              <w:drawing>
                <wp:anchor distT="0" distB="0" distL="114300" distR="114300" simplePos="0" relativeHeight="251660288" behindDoc="0" locked="0" layoutInCell="1" allowOverlap="0" wp14:anchorId="43135186" wp14:editId="572B6123">
                  <wp:simplePos x="0" y="0"/>
                  <wp:positionH relativeFrom="column">
                    <wp:posOffset>597408</wp:posOffset>
                  </wp:positionH>
                  <wp:positionV relativeFrom="paragraph">
                    <wp:posOffset>-848732</wp:posOffset>
                  </wp:positionV>
                  <wp:extent cx="826008" cy="960120"/>
                  <wp:effectExtent l="0" t="0" r="0" b="0"/>
                  <wp:wrapSquare wrapText="bothSides"/>
                  <wp:docPr id="4185" name="Picture 4185"/>
                  <wp:cNvGraphicFramePr/>
                  <a:graphic xmlns:a="http://schemas.openxmlformats.org/drawingml/2006/main">
                    <a:graphicData uri="http://schemas.openxmlformats.org/drawingml/2006/picture">
                      <pic:pic xmlns:pic="http://schemas.openxmlformats.org/drawingml/2006/picture">
                        <pic:nvPicPr>
                          <pic:cNvPr id="4185" name="Picture 4185"/>
                          <pic:cNvPicPr/>
                        </pic:nvPicPr>
                        <pic:blipFill>
                          <a:blip r:embed="rId147"/>
                          <a:stretch>
                            <a:fillRect/>
                          </a:stretch>
                        </pic:blipFill>
                        <pic:spPr>
                          <a:xfrm>
                            <a:off x="0" y="0"/>
                            <a:ext cx="826008" cy="960120"/>
                          </a:xfrm>
                          <a:prstGeom prst="rect">
                            <a:avLst/>
                          </a:prstGeom>
                        </pic:spPr>
                      </pic:pic>
                    </a:graphicData>
                  </a:graphic>
                </wp:anchor>
              </w:drawing>
            </w:r>
            <w:r w:rsidRPr="00323C87">
              <w:rPr>
                <w:rFonts w:eastAsia="Times New Roman"/>
                <w:sz w:val="24"/>
              </w:rPr>
              <w:t xml:space="preserve"> Maps not publicly displayed</w:t>
            </w:r>
            <w:r w:rsidRPr="00323C87">
              <w:rPr>
                <w:rFonts w:eastAsia="Times New Roman"/>
                <w:sz w:val="2"/>
              </w:rPr>
              <w:t xml:space="preserve"> </w: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bottom"/>
          </w:tcPr>
          <w:p w14:paraId="3578941F" w14:textId="77777777" w:rsidR="00632AA2" w:rsidRPr="00323C87" w:rsidRDefault="00DC5952">
            <w:pPr>
              <w:ind w:left="157"/>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vAlign w:val="bottom"/>
          </w:tcPr>
          <w:p w14:paraId="6DD72726" w14:textId="77777777" w:rsidR="00632AA2" w:rsidRPr="00323C87" w:rsidRDefault="00DC5952">
            <w:r w:rsidRPr="00323C87">
              <w:rPr>
                <w:rFonts w:eastAsia="Times New Roman"/>
                <w:sz w:val="24"/>
              </w:rPr>
              <w:t xml:space="preserve">Width/Height (ft): </w:t>
            </w:r>
          </w:p>
        </w:tc>
      </w:tr>
      <w:tr w:rsidR="00632AA2" w:rsidRPr="00323C87" w14:paraId="4D2B6A11" w14:textId="77777777">
        <w:trPr>
          <w:trHeight w:val="766"/>
        </w:trPr>
        <w:tc>
          <w:tcPr>
            <w:tcW w:w="0" w:type="auto"/>
            <w:vMerge/>
            <w:tcBorders>
              <w:top w:val="nil"/>
              <w:left w:val="single" w:sz="4" w:space="0" w:color="000000"/>
              <w:bottom w:val="nil"/>
              <w:right w:val="single" w:sz="4" w:space="0" w:color="000000"/>
            </w:tcBorders>
          </w:tcPr>
          <w:p w14:paraId="66302525" w14:textId="77777777" w:rsidR="00632AA2" w:rsidRPr="00323C87" w:rsidRDefault="00632AA2"/>
        </w:tc>
        <w:tc>
          <w:tcPr>
            <w:tcW w:w="0" w:type="auto"/>
            <w:vMerge/>
            <w:tcBorders>
              <w:top w:val="nil"/>
              <w:left w:val="single" w:sz="4" w:space="0" w:color="000000"/>
              <w:bottom w:val="nil"/>
              <w:right w:val="single" w:sz="4" w:space="0" w:color="000000"/>
            </w:tcBorders>
          </w:tcPr>
          <w:p w14:paraId="600DDF6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F410A0E" w14:textId="77777777" w:rsidR="00632AA2" w:rsidRPr="00323C87" w:rsidRDefault="00DC5952">
            <w:r w:rsidRPr="00323C87">
              <w:rPr>
                <w:rFonts w:eastAsia="Times New Roman"/>
                <w:sz w:val="24"/>
              </w:rPr>
              <w:t xml:space="preserve">Materials (e.g. aluminum, plastic, or fiber glass): </w:t>
            </w:r>
          </w:p>
        </w:tc>
      </w:tr>
      <w:tr w:rsidR="00632AA2" w:rsidRPr="00323C87" w14:paraId="2693081F" w14:textId="77777777">
        <w:trPr>
          <w:trHeight w:val="379"/>
        </w:trPr>
        <w:tc>
          <w:tcPr>
            <w:tcW w:w="0" w:type="auto"/>
            <w:vMerge/>
            <w:tcBorders>
              <w:top w:val="nil"/>
              <w:left w:val="single" w:sz="4" w:space="0" w:color="000000"/>
              <w:bottom w:val="single" w:sz="4" w:space="0" w:color="000000"/>
              <w:right w:val="single" w:sz="4" w:space="0" w:color="000000"/>
            </w:tcBorders>
          </w:tcPr>
          <w:p w14:paraId="1590E3BF"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27DDA7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134183F" w14:textId="77777777" w:rsidR="00632AA2" w:rsidRPr="00323C87" w:rsidRDefault="00DC5952">
            <w:r w:rsidRPr="00323C87">
              <w:rPr>
                <w:rFonts w:eastAsia="Times New Roman"/>
                <w:sz w:val="24"/>
              </w:rPr>
              <w:t xml:space="preserve">Number of signs installed: </w:t>
            </w:r>
          </w:p>
        </w:tc>
      </w:tr>
      <w:tr w:rsidR="00632AA2" w:rsidRPr="00323C87" w14:paraId="45F1D0FD"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71AB61EE" w14:textId="77777777" w:rsidR="00632AA2" w:rsidRPr="00323C87" w:rsidRDefault="00DC5952">
            <w:pPr>
              <w:ind w:right="367"/>
              <w:jc w:val="right"/>
            </w:pPr>
            <w:r w:rsidRPr="00323C87">
              <w:rPr>
                <w:noProof/>
              </w:rPr>
              <mc:AlternateContent>
                <mc:Choice Requires="wpg">
                  <w:drawing>
                    <wp:inline distT="0" distB="0" distL="0" distR="0" wp14:anchorId="363A654A" wp14:editId="794C9F19">
                      <wp:extent cx="2913888" cy="1011936"/>
                      <wp:effectExtent l="0" t="0" r="0" b="0"/>
                      <wp:docPr id="68163" name="Group 68163"/>
                      <wp:cNvGraphicFramePr/>
                      <a:graphic xmlns:a="http://schemas.openxmlformats.org/drawingml/2006/main">
                        <a:graphicData uri="http://schemas.microsoft.com/office/word/2010/wordprocessingGroup">
                          <wpg:wgp>
                            <wpg:cNvGrpSpPr/>
                            <wpg:grpSpPr>
                              <a:xfrm>
                                <a:off x="0" y="0"/>
                                <a:ext cx="2913888" cy="1011936"/>
                                <a:chOff x="0" y="0"/>
                                <a:chExt cx="2913888" cy="1011936"/>
                              </a:xfrm>
                            </wpg:grpSpPr>
                            <pic:pic xmlns:pic="http://schemas.openxmlformats.org/drawingml/2006/picture">
                              <pic:nvPicPr>
                                <pic:cNvPr id="4187" name="Picture 4187"/>
                                <pic:cNvPicPr/>
                              </pic:nvPicPr>
                              <pic:blipFill>
                                <a:blip r:embed="rId148"/>
                                <a:stretch>
                                  <a:fillRect/>
                                </a:stretch>
                              </pic:blipFill>
                              <pic:spPr>
                                <a:xfrm>
                                  <a:off x="0" y="0"/>
                                  <a:ext cx="1789176" cy="1011936"/>
                                </a:xfrm>
                                <a:prstGeom prst="rect">
                                  <a:avLst/>
                                </a:prstGeom>
                              </pic:spPr>
                            </pic:pic>
                            <pic:pic xmlns:pic="http://schemas.openxmlformats.org/drawingml/2006/picture">
                              <pic:nvPicPr>
                                <pic:cNvPr id="4190" name="Picture 4190"/>
                                <pic:cNvPicPr/>
                              </pic:nvPicPr>
                              <pic:blipFill>
                                <a:blip r:embed="rId149"/>
                                <a:stretch>
                                  <a:fillRect/>
                                </a:stretch>
                              </pic:blipFill>
                              <pic:spPr>
                                <a:xfrm>
                                  <a:off x="1828800" y="0"/>
                                  <a:ext cx="1085088" cy="1008888"/>
                                </a:xfrm>
                                <a:prstGeom prst="rect">
                                  <a:avLst/>
                                </a:prstGeom>
                              </pic:spPr>
                            </pic:pic>
                          </wpg:wgp>
                        </a:graphicData>
                      </a:graphic>
                    </wp:inline>
                  </w:drawing>
                </mc:Choice>
                <mc:Fallback>
                  <w:pict>
                    <v:group w14:anchorId="2F38191A" id="Group 68163" o:spid="_x0000_s1026" style="width:229.45pt;height:79.7pt;mso-position-horizontal-relative:char;mso-position-vertical-relative:line" coordsize="29138,1011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">
                      <v:shape id="Picture 4187" o:spid="_x0000_s1027" type="#_x0000_t75" style="position:absolute;width:17891;height:1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">
                        <v:imagedata r:id="rId150" o:title=""/>
                      </v:shape>
                      <v:shape id="Picture 4190" o:spid="_x0000_s1028" type="#_x0000_t75" style="position:absolute;left:18288;width:10850;height:10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">
                        <v:imagedata r:id="rId151"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6D8CB0A" w14:textId="77777777" w:rsidR="00632AA2" w:rsidRPr="00323C87" w:rsidRDefault="00DC5952">
            <w:pPr>
              <w:ind w:left="160"/>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55F227E8" w14:textId="77777777" w:rsidR="00632AA2" w:rsidRPr="00323C87" w:rsidRDefault="00DC5952">
            <w:r w:rsidRPr="00323C87">
              <w:rPr>
                <w:rFonts w:eastAsia="Times New Roman"/>
                <w:sz w:val="24"/>
              </w:rPr>
              <w:t xml:space="preserve">Width/Height (ft): </w:t>
            </w:r>
          </w:p>
        </w:tc>
      </w:tr>
      <w:tr w:rsidR="00632AA2" w:rsidRPr="00323C87" w14:paraId="55FD4FC0" w14:textId="77777777">
        <w:trPr>
          <w:trHeight w:val="598"/>
        </w:trPr>
        <w:tc>
          <w:tcPr>
            <w:tcW w:w="0" w:type="auto"/>
            <w:vMerge/>
            <w:tcBorders>
              <w:top w:val="nil"/>
              <w:left w:val="single" w:sz="4" w:space="0" w:color="000000"/>
              <w:bottom w:val="nil"/>
              <w:right w:val="single" w:sz="4" w:space="0" w:color="000000"/>
            </w:tcBorders>
          </w:tcPr>
          <w:p w14:paraId="68EB4E5A" w14:textId="77777777" w:rsidR="00632AA2" w:rsidRPr="00323C87" w:rsidRDefault="00632AA2"/>
        </w:tc>
        <w:tc>
          <w:tcPr>
            <w:tcW w:w="0" w:type="auto"/>
            <w:vMerge/>
            <w:tcBorders>
              <w:top w:val="nil"/>
              <w:left w:val="single" w:sz="4" w:space="0" w:color="000000"/>
              <w:bottom w:val="nil"/>
              <w:right w:val="single" w:sz="4" w:space="0" w:color="000000"/>
            </w:tcBorders>
          </w:tcPr>
          <w:p w14:paraId="2629C7B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BE0467F" w14:textId="77777777" w:rsidR="00632AA2" w:rsidRPr="00323C87" w:rsidRDefault="00DC5952">
            <w:r w:rsidRPr="00323C87">
              <w:rPr>
                <w:rFonts w:eastAsia="Times New Roman"/>
                <w:sz w:val="24"/>
              </w:rPr>
              <w:t xml:space="preserve">Materials (e.g. aluminum, plastic, or fiber glass): </w:t>
            </w:r>
          </w:p>
        </w:tc>
      </w:tr>
      <w:tr w:rsidR="00632AA2" w:rsidRPr="00323C87" w14:paraId="17B36970" w14:textId="77777777">
        <w:trPr>
          <w:trHeight w:val="761"/>
        </w:trPr>
        <w:tc>
          <w:tcPr>
            <w:tcW w:w="0" w:type="auto"/>
            <w:vMerge/>
            <w:tcBorders>
              <w:top w:val="nil"/>
              <w:left w:val="single" w:sz="4" w:space="0" w:color="000000"/>
              <w:bottom w:val="single" w:sz="4" w:space="0" w:color="000000"/>
              <w:right w:val="single" w:sz="4" w:space="0" w:color="000000"/>
            </w:tcBorders>
          </w:tcPr>
          <w:p w14:paraId="71E95BE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076AC7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3C42B07" w14:textId="77777777" w:rsidR="00632AA2" w:rsidRPr="00323C87" w:rsidRDefault="00DC5952">
            <w:r w:rsidRPr="00323C87">
              <w:rPr>
                <w:rFonts w:eastAsia="Times New Roman"/>
                <w:sz w:val="24"/>
              </w:rPr>
              <w:t xml:space="preserve">Number of signs installed: </w:t>
            </w:r>
          </w:p>
        </w:tc>
      </w:tr>
      <w:tr w:rsidR="00632AA2" w:rsidRPr="00323C87" w14:paraId="1974D513" w14:textId="77777777">
        <w:trPr>
          <w:trHeight w:val="1474"/>
        </w:trPr>
        <w:tc>
          <w:tcPr>
            <w:tcW w:w="14486" w:type="dxa"/>
            <w:gridSpan w:val="3"/>
            <w:tcBorders>
              <w:top w:val="single" w:sz="4" w:space="0" w:color="000000"/>
              <w:left w:val="single" w:sz="4" w:space="0" w:color="000000"/>
              <w:bottom w:val="single" w:sz="4" w:space="0" w:color="000000"/>
              <w:right w:val="single" w:sz="4" w:space="0" w:color="000000"/>
            </w:tcBorders>
          </w:tcPr>
          <w:p w14:paraId="58E0A283" w14:textId="77777777" w:rsidR="00632AA2" w:rsidRPr="00323C87" w:rsidRDefault="00DC5952">
            <w:pPr>
              <w:ind w:left="165"/>
              <w:jc w:val="center"/>
            </w:pPr>
            <w:r w:rsidRPr="00323C87">
              <w:rPr>
                <w:rFonts w:eastAsia="Times New Roman"/>
                <w:sz w:val="24"/>
              </w:rPr>
              <w:t xml:space="preserve">Member State/Territory Contact Information </w:t>
            </w:r>
          </w:p>
          <w:p w14:paraId="3CC7579A" w14:textId="77777777" w:rsidR="00632AA2" w:rsidRPr="00323C87" w:rsidRDefault="00DC5952">
            <w:pPr>
              <w:spacing w:line="252" w:lineRule="auto"/>
            </w:pPr>
            <w:r w:rsidRPr="00323C87">
              <w:rPr>
                <w:rFonts w:eastAsia="Times New Roman"/>
                <w:sz w:val="24"/>
              </w:rPr>
              <w:t xml:space="preserve">TNC Alternate &amp; TWFP: Instituto Nicaragüense de Estudios Territoriales (INETER), Dr. William Martinez (Director of Geological and Geophysics Division). Tel: +50522492761 ext 122, email: </w:t>
            </w:r>
            <w:r w:rsidRPr="00323C87">
              <w:rPr>
                <w:rFonts w:eastAsia="Times New Roman"/>
                <w:color w:val="0563C1"/>
                <w:sz w:val="24"/>
                <w:u w:val="single" w:color="0563C1"/>
              </w:rPr>
              <w:t>sismologia@ineter.gob.ni</w:t>
            </w:r>
            <w:r w:rsidRPr="00323C87">
              <w:rPr>
                <w:rFonts w:eastAsia="Times New Roman"/>
                <w:sz w:val="24"/>
              </w:rPr>
              <w:t xml:space="preserve">, </w:t>
            </w:r>
            <w:r w:rsidRPr="00323C87">
              <w:rPr>
                <w:rFonts w:eastAsia="Times New Roman"/>
                <w:color w:val="0563C1"/>
                <w:sz w:val="24"/>
                <w:u w:val="single" w:color="0563C1"/>
              </w:rPr>
              <w:t>ineter.tsunami@ineter.gob.ni</w:t>
            </w:r>
            <w:r w:rsidRPr="00323C87">
              <w:rPr>
                <w:rFonts w:eastAsia="Times New Roman"/>
                <w:sz w:val="24"/>
              </w:rPr>
              <w:t xml:space="preserve">  </w:t>
            </w:r>
          </w:p>
          <w:p w14:paraId="46788AE2" w14:textId="77777777" w:rsidR="00632AA2" w:rsidRPr="00323C87" w:rsidRDefault="00DC5952">
            <w:r w:rsidRPr="005805AB">
              <w:rPr>
                <w:rFonts w:eastAsia="Times New Roman"/>
                <w:sz w:val="24"/>
                <w:lang w:val="es-PR"/>
              </w:rPr>
              <w:t xml:space="preserve">TWFP Alternate: Instituto Nicaragüense de Estudios Territoriales (INETER), Mr. Emilio Talavera (Director of Seismology). </w:t>
            </w:r>
            <w:r w:rsidRPr="00323C87">
              <w:rPr>
                <w:rFonts w:eastAsia="Times New Roman"/>
                <w:sz w:val="24"/>
              </w:rPr>
              <w:t xml:space="preserve">Tel: +50522492761 ext 102, email: </w:t>
            </w:r>
            <w:r w:rsidRPr="00323C87">
              <w:rPr>
                <w:rFonts w:eastAsia="Times New Roman"/>
                <w:color w:val="0563C1"/>
                <w:sz w:val="24"/>
                <w:u w:val="single" w:color="0563C1"/>
              </w:rPr>
              <w:t>sismologia@ineter.gob.ni</w:t>
            </w:r>
            <w:r w:rsidRPr="00323C87">
              <w:rPr>
                <w:rFonts w:eastAsia="Times New Roman"/>
              </w:rPr>
              <w:t>,</w:t>
            </w:r>
            <w:r w:rsidRPr="00323C87">
              <w:rPr>
                <w:rFonts w:eastAsia="Times New Roman"/>
                <w:sz w:val="24"/>
              </w:rPr>
              <w:t xml:space="preserve"> </w:t>
            </w:r>
            <w:r w:rsidRPr="00323C87">
              <w:rPr>
                <w:rFonts w:eastAsia="Times New Roman"/>
                <w:color w:val="0563C1"/>
                <w:sz w:val="24"/>
                <w:u w:val="single" w:color="0563C1"/>
              </w:rPr>
              <w:t>ineter.tsunami@ineter.gob.ni</w:t>
            </w:r>
            <w:r w:rsidRPr="00323C87">
              <w:rPr>
                <w:rFonts w:eastAsia="Times New Roman"/>
                <w:sz w:val="24"/>
              </w:rPr>
              <w:t xml:space="preserve"> </w:t>
            </w:r>
          </w:p>
        </w:tc>
      </w:tr>
      <w:tr w:rsidR="00632AA2" w:rsidRPr="00323C87" w14:paraId="4C9DD422" w14:textId="77777777">
        <w:trPr>
          <w:trHeight w:val="2940"/>
        </w:trPr>
        <w:tc>
          <w:tcPr>
            <w:tcW w:w="14486" w:type="dxa"/>
            <w:gridSpan w:val="3"/>
            <w:tcBorders>
              <w:top w:val="single" w:sz="4" w:space="0" w:color="000000"/>
              <w:left w:val="single" w:sz="4" w:space="0" w:color="000000"/>
              <w:bottom w:val="single" w:sz="4" w:space="0" w:color="000000"/>
              <w:right w:val="single" w:sz="4" w:space="0" w:color="000000"/>
            </w:tcBorders>
          </w:tcPr>
          <w:p w14:paraId="321EECA1" w14:textId="77777777" w:rsidR="00632AA2" w:rsidRPr="00323C87" w:rsidRDefault="00DC5952">
            <w:pPr>
              <w:spacing w:after="10"/>
            </w:pPr>
            <w:r w:rsidRPr="00323C87">
              <w:rPr>
                <w:rFonts w:eastAsia="Times New Roman"/>
                <w:sz w:val="24"/>
              </w:rPr>
              <w:t xml:space="preserve">Notes/Comments:  </w:t>
            </w:r>
          </w:p>
          <w:p w14:paraId="36FC6821" w14:textId="77777777" w:rsidR="00632AA2" w:rsidRPr="00323C87" w:rsidRDefault="00DC5952">
            <w:pPr>
              <w:numPr>
                <w:ilvl w:val="0"/>
                <w:numId w:val="14"/>
              </w:numPr>
              <w:spacing w:after="8"/>
              <w:ind w:hanging="360"/>
            </w:pPr>
            <w:r w:rsidRPr="00323C87">
              <w:rPr>
                <w:rFonts w:eastAsia="Times New Roman"/>
                <w:sz w:val="24"/>
              </w:rPr>
              <w:t xml:space="preserve">ITIC-CAR previously added all the signage art/photo, type, and information for this Member State/Territory. </w:t>
            </w:r>
          </w:p>
          <w:p w14:paraId="0C338478" w14:textId="77777777" w:rsidR="00632AA2" w:rsidRPr="00323C87" w:rsidRDefault="00DC5952">
            <w:pPr>
              <w:numPr>
                <w:ilvl w:val="0"/>
                <w:numId w:val="14"/>
              </w:numPr>
              <w:spacing w:after="16" w:line="252" w:lineRule="auto"/>
              <w:ind w:hanging="360"/>
            </w:pPr>
            <w:r w:rsidRPr="00323C87">
              <w:rPr>
                <w:rFonts w:eastAsia="Times New Roman"/>
                <w:sz w:val="24"/>
              </w:rPr>
              <w:t xml:space="preserve">The 2020 response states: “There are two communities recognized as Tsunami Ready in Nicaragua: Bluefields and Corn Islands. The signage pictures correspond to the community of Corn Island.” </w:t>
            </w:r>
          </w:p>
          <w:p w14:paraId="2F6DB833" w14:textId="77777777" w:rsidR="00632AA2" w:rsidRPr="00323C87" w:rsidRDefault="00DC5952">
            <w:pPr>
              <w:numPr>
                <w:ilvl w:val="0"/>
                <w:numId w:val="14"/>
              </w:numPr>
              <w:spacing w:after="8"/>
              <w:ind w:hanging="360"/>
            </w:pPr>
            <w:r w:rsidRPr="00323C87">
              <w:rPr>
                <w:rFonts w:eastAsia="Times New Roman"/>
                <w:sz w:val="24"/>
              </w:rPr>
              <w:t xml:space="preserve">In 2022 ITIC-CAR made updates to the signage/art, type, and information. </w:t>
            </w:r>
          </w:p>
          <w:p w14:paraId="1F4056BE" w14:textId="77777777" w:rsidR="00632AA2" w:rsidRPr="00323C87" w:rsidRDefault="00DC5952">
            <w:pPr>
              <w:numPr>
                <w:ilvl w:val="0"/>
                <w:numId w:val="14"/>
              </w:numPr>
              <w:spacing w:after="16" w:line="252" w:lineRule="auto"/>
              <w:ind w:hanging="360"/>
            </w:pPr>
            <w:r w:rsidRPr="00323C87">
              <w:rPr>
                <w:rFonts w:eastAsia="Times New Roman"/>
                <w:sz w:val="24"/>
              </w:rPr>
              <w:t xml:space="preserve">In 2023 ITIC-CAR made updates to the Member State/Territory Contact Information (based on the document “NTWC, TNC, and TWFP for the EWS Caribbean Member States and Territories, 27 January 2023”). </w:t>
            </w:r>
          </w:p>
          <w:p w14:paraId="024C852E" w14:textId="23AAB7F0" w:rsidR="00632AA2" w:rsidRPr="00323C87" w:rsidRDefault="00DC5952">
            <w:pPr>
              <w:numPr>
                <w:ilvl w:val="0"/>
                <w:numId w:val="14"/>
              </w:numPr>
              <w:ind w:hanging="360"/>
            </w:pPr>
            <w:r w:rsidRPr="00323C87">
              <w:rPr>
                <w:rFonts w:eastAsia="Times New Roman"/>
                <w:sz w:val="24"/>
              </w:rPr>
              <w:t>In 2023 ITIC-CAR added Tsunami evacuation map picture from (</w:t>
            </w:r>
            <w:r w:rsidRPr="00323C87">
              <w:rPr>
                <w:rFonts w:eastAsia="Times New Roman"/>
                <w:color w:val="0563C1"/>
                <w:sz w:val="24"/>
                <w:u w:val="single" w:color="0563C1"/>
              </w:rPr>
              <w:t>http://itic.iocunesco.org/index.php?option=com_content&amp;view=article&amp;id=2107&amp;Itemid=3051</w:t>
            </w:r>
            <w:r w:rsidRPr="00323C87">
              <w:rPr>
                <w:rFonts w:eastAsia="Times New Roman"/>
                <w:sz w:val="24"/>
              </w:rPr>
              <w:t>)</w:t>
            </w:r>
            <w:r w:rsidR="008952C5" w:rsidRPr="00323C87">
              <w:rPr>
                <w:rFonts w:eastAsia="Times New Roman"/>
                <w:sz w:val="24"/>
              </w:rPr>
              <w:t>.</w:t>
            </w:r>
          </w:p>
        </w:tc>
      </w:tr>
    </w:tbl>
    <w:p w14:paraId="5DDFEC73" w14:textId="77777777" w:rsidR="00632AA2" w:rsidRPr="00323C87" w:rsidRDefault="00DC5952">
      <w:pPr>
        <w:spacing w:after="177"/>
        <w:jc w:val="both"/>
      </w:pPr>
      <w:r w:rsidRPr="00323C87">
        <w:rPr>
          <w:rFonts w:eastAsia="Times New Roman"/>
          <w:sz w:val="24"/>
        </w:rPr>
        <w:t xml:space="preserve"> </w:t>
      </w:r>
    </w:p>
    <w:p w14:paraId="727EEF49" w14:textId="77777777" w:rsidR="00632AA2" w:rsidRPr="00323C87" w:rsidRDefault="00DC5952">
      <w:pPr>
        <w:spacing w:after="174"/>
        <w:jc w:val="both"/>
      </w:pPr>
      <w:r w:rsidRPr="00323C87">
        <w:rPr>
          <w:rFonts w:eastAsia="Times New Roman"/>
          <w:sz w:val="24"/>
        </w:rPr>
        <w:t xml:space="preserve"> </w:t>
      </w:r>
    </w:p>
    <w:p w14:paraId="0AAEB8DC" w14:textId="77777777" w:rsidR="00632AA2" w:rsidRPr="00323C87" w:rsidRDefault="00DC5952">
      <w:pPr>
        <w:spacing w:after="158"/>
        <w:jc w:val="both"/>
      </w:pPr>
      <w:r w:rsidRPr="00323C87">
        <w:rPr>
          <w:rFonts w:eastAsia="Times New Roman"/>
          <w:sz w:val="24"/>
        </w:rPr>
        <w:t xml:space="preserve"> </w:t>
      </w:r>
    </w:p>
    <w:p w14:paraId="6BF694C7" w14:textId="77777777" w:rsidR="00632AA2" w:rsidRPr="00323C87" w:rsidRDefault="00DC5952">
      <w:pPr>
        <w:spacing w:after="7" w:line="403" w:lineRule="auto"/>
        <w:ind w:right="9194"/>
        <w:jc w:val="both"/>
      </w:pPr>
      <w:r w:rsidRPr="00323C87">
        <w:rPr>
          <w:rFonts w:eastAsia="Times New Roman"/>
        </w:rPr>
        <w:t xml:space="preserve"> </w:t>
      </w:r>
      <w:r w:rsidRPr="00323C87">
        <w:rPr>
          <w:rFonts w:eastAsia="Times New Roman"/>
          <w:sz w:val="24"/>
        </w:rPr>
        <w:t xml:space="preserve"> </w:t>
      </w:r>
    </w:p>
    <w:p w14:paraId="6DB693B8" w14:textId="77777777" w:rsidR="00632AA2" w:rsidRPr="00323C87" w:rsidRDefault="00DC5952">
      <w:pPr>
        <w:spacing w:after="177"/>
        <w:jc w:val="both"/>
      </w:pPr>
      <w:r w:rsidRPr="00323C87">
        <w:rPr>
          <w:rFonts w:eastAsia="Times New Roman"/>
          <w:sz w:val="24"/>
        </w:rPr>
        <w:t xml:space="preserve"> </w:t>
      </w:r>
    </w:p>
    <w:p w14:paraId="104DFCBF" w14:textId="77777777" w:rsidR="00632AA2" w:rsidRPr="00323C87" w:rsidRDefault="00DC5952">
      <w:pPr>
        <w:spacing w:after="174"/>
        <w:jc w:val="both"/>
      </w:pPr>
      <w:r w:rsidRPr="00323C87">
        <w:rPr>
          <w:rFonts w:eastAsia="Times New Roman"/>
          <w:sz w:val="24"/>
        </w:rPr>
        <w:t xml:space="preserve"> </w:t>
      </w:r>
    </w:p>
    <w:p w14:paraId="1AE5EB74" w14:textId="77777777" w:rsidR="00632AA2" w:rsidRPr="00323C87" w:rsidRDefault="00DC5952">
      <w:pPr>
        <w:spacing w:after="177"/>
        <w:jc w:val="both"/>
      </w:pPr>
      <w:r w:rsidRPr="00323C87">
        <w:rPr>
          <w:rFonts w:eastAsia="Times New Roman"/>
          <w:sz w:val="24"/>
        </w:rPr>
        <w:t xml:space="preserve"> </w:t>
      </w:r>
    </w:p>
    <w:p w14:paraId="0186803C" w14:textId="77777777" w:rsidR="00632AA2" w:rsidRPr="00323C87" w:rsidRDefault="00DC5952">
      <w:pPr>
        <w:spacing w:after="174"/>
        <w:jc w:val="both"/>
      </w:pPr>
      <w:r w:rsidRPr="00323C87">
        <w:rPr>
          <w:rFonts w:eastAsia="Times New Roman"/>
          <w:sz w:val="24"/>
        </w:rPr>
        <w:t xml:space="preserve"> </w:t>
      </w:r>
    </w:p>
    <w:p w14:paraId="1FF22F07" w14:textId="77777777" w:rsidR="00632AA2" w:rsidRPr="00323C87" w:rsidRDefault="00DC5952">
      <w:pPr>
        <w:spacing w:after="155"/>
        <w:jc w:val="both"/>
      </w:pPr>
      <w:r w:rsidRPr="00323C87">
        <w:rPr>
          <w:rFonts w:eastAsia="Times New Roman"/>
          <w:sz w:val="24"/>
        </w:rPr>
        <w:t xml:space="preserve"> </w:t>
      </w:r>
    </w:p>
    <w:p w14:paraId="2902DFFC" w14:textId="77777777" w:rsidR="00632AA2" w:rsidRPr="00323C87" w:rsidRDefault="00DC5952">
      <w:pPr>
        <w:spacing w:after="174"/>
        <w:jc w:val="both"/>
      </w:pPr>
      <w:r w:rsidRPr="00323C87">
        <w:rPr>
          <w:rFonts w:eastAsia="Times New Roman"/>
        </w:rPr>
        <w:t xml:space="preserve"> </w:t>
      </w:r>
    </w:p>
    <w:p w14:paraId="6E578D9D" w14:textId="77777777" w:rsidR="00632AA2" w:rsidRPr="00323C87" w:rsidRDefault="00DC5952">
      <w:pPr>
        <w:spacing w:after="0"/>
        <w:jc w:val="both"/>
        <w:rPr>
          <w:rFonts w:eastAsia="Times New Roman"/>
        </w:rPr>
      </w:pPr>
      <w:r w:rsidRPr="00323C87">
        <w:rPr>
          <w:rFonts w:eastAsia="Times New Roman"/>
        </w:rPr>
        <w:t xml:space="preserve"> </w:t>
      </w:r>
    </w:p>
    <w:p w14:paraId="2ABDBF4D" w14:textId="77777777" w:rsidR="00C734C8" w:rsidRPr="00323C87" w:rsidRDefault="00C734C8">
      <w:pPr>
        <w:spacing w:after="0"/>
        <w:jc w:val="both"/>
        <w:rPr>
          <w:rFonts w:eastAsia="Times New Roman"/>
        </w:rPr>
      </w:pPr>
    </w:p>
    <w:p w14:paraId="36A6D785" w14:textId="77777777" w:rsidR="00C734C8" w:rsidRPr="00323C87" w:rsidRDefault="00C734C8">
      <w:pPr>
        <w:spacing w:after="0"/>
        <w:jc w:val="both"/>
        <w:rPr>
          <w:rFonts w:eastAsia="Times New Roman"/>
        </w:rPr>
      </w:pPr>
    </w:p>
    <w:p w14:paraId="5381DA66" w14:textId="77777777" w:rsidR="00C734C8" w:rsidRDefault="00C734C8">
      <w:pPr>
        <w:spacing w:after="0"/>
        <w:jc w:val="both"/>
        <w:rPr>
          <w:rFonts w:eastAsia="Times New Roman"/>
        </w:rPr>
      </w:pPr>
    </w:p>
    <w:p w14:paraId="2F70CCC4" w14:textId="77777777" w:rsidR="003D0DDD" w:rsidRPr="00323C87" w:rsidRDefault="003D0DDD">
      <w:pPr>
        <w:spacing w:after="0"/>
        <w:jc w:val="both"/>
        <w:rPr>
          <w:rFonts w:eastAsia="Times New Roman"/>
        </w:rPr>
      </w:pPr>
    </w:p>
    <w:p w14:paraId="3861EF75" w14:textId="77777777" w:rsidR="00C734C8" w:rsidRPr="00323C87" w:rsidRDefault="00C734C8">
      <w:pPr>
        <w:spacing w:after="0"/>
        <w:jc w:val="both"/>
        <w:rPr>
          <w:rFonts w:eastAsia="Times New Roman"/>
        </w:rPr>
      </w:pPr>
    </w:p>
    <w:p w14:paraId="2FE0B809" w14:textId="77777777" w:rsidR="00632AA2" w:rsidRPr="00323C87" w:rsidRDefault="00632AA2" w:rsidP="00DF714E">
      <w:pPr>
        <w:spacing w:after="0"/>
        <w:ind w:right="9968"/>
      </w:pPr>
    </w:p>
    <w:tbl>
      <w:tblPr>
        <w:tblStyle w:val="TableGrid"/>
        <w:tblW w:w="14486" w:type="dxa"/>
        <w:tblInd w:w="5" w:type="dxa"/>
        <w:tblCellMar>
          <w:top w:w="52" w:type="dxa"/>
          <w:left w:w="108" w:type="dxa"/>
          <w:right w:w="82" w:type="dxa"/>
        </w:tblCellMar>
        <w:tblLook w:val="04A0" w:firstRow="1" w:lastRow="0" w:firstColumn="1" w:lastColumn="0" w:noHBand="0" w:noVBand="1"/>
      </w:tblPr>
      <w:tblGrid>
        <w:gridCol w:w="6026"/>
        <w:gridCol w:w="3509"/>
        <w:gridCol w:w="4951"/>
      </w:tblGrid>
      <w:tr w:rsidR="00632AA2" w:rsidRPr="00323C87" w14:paraId="4E9EAAAD"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5B00F408" w14:textId="77777777" w:rsidR="00632AA2" w:rsidRPr="00323C87" w:rsidRDefault="00DC5952">
            <w:pPr>
              <w:ind w:left="76"/>
              <w:jc w:val="center"/>
            </w:pPr>
            <w:r w:rsidRPr="00323C87">
              <w:rPr>
                <w:rFonts w:eastAsia="Times New Roman"/>
                <w:sz w:val="28"/>
              </w:rPr>
              <w:lastRenderedPageBreak/>
              <w:t xml:space="preserve">Saint Kitts and Nevis </w:t>
            </w:r>
          </w:p>
        </w:tc>
      </w:tr>
      <w:tr w:rsidR="003D0DDD" w:rsidRPr="00323C87" w14:paraId="6F7B4ED1" w14:textId="77777777">
        <w:trPr>
          <w:trHeight w:val="305"/>
        </w:trPr>
        <w:tc>
          <w:tcPr>
            <w:tcW w:w="6026" w:type="dxa"/>
            <w:tcBorders>
              <w:top w:val="single" w:sz="4" w:space="0" w:color="000000"/>
              <w:left w:val="single" w:sz="4" w:space="0" w:color="000000"/>
              <w:bottom w:val="single" w:sz="4" w:space="0" w:color="000000"/>
              <w:right w:val="single" w:sz="4" w:space="0" w:color="000000"/>
            </w:tcBorders>
          </w:tcPr>
          <w:p w14:paraId="38068B89" w14:textId="77777777" w:rsidR="00632AA2" w:rsidRPr="00323C87" w:rsidRDefault="00DC5952">
            <w:pPr>
              <w:ind w:right="22"/>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6E23D4B1" w14:textId="77777777" w:rsidR="00632AA2" w:rsidRPr="00323C87" w:rsidRDefault="00DC5952">
            <w:pPr>
              <w:ind w:right="27"/>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6FA386E7" w14:textId="77777777" w:rsidR="00632AA2" w:rsidRPr="00323C87" w:rsidRDefault="00DC5952">
            <w:pPr>
              <w:ind w:right="18"/>
              <w:jc w:val="center"/>
            </w:pPr>
            <w:r w:rsidRPr="00323C87">
              <w:rPr>
                <w:rFonts w:eastAsia="Times New Roman"/>
                <w:sz w:val="24"/>
              </w:rPr>
              <w:t xml:space="preserve">General Information </w:t>
            </w:r>
          </w:p>
        </w:tc>
      </w:tr>
      <w:tr w:rsidR="003D0DDD" w:rsidRPr="00323C87" w14:paraId="72C8C1FB"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688B8E5A" w14:textId="77777777" w:rsidR="00632AA2" w:rsidRPr="00323C87" w:rsidRDefault="00DC5952">
            <w:pPr>
              <w:ind w:left="53"/>
              <w:jc w:val="center"/>
            </w:pPr>
            <w:r w:rsidRPr="00323C87">
              <w:rPr>
                <w:noProof/>
              </w:rPr>
              <w:drawing>
                <wp:inline distT="0" distB="0" distL="0" distR="0" wp14:anchorId="0B806C69" wp14:editId="58CBA207">
                  <wp:extent cx="1371600" cy="1377696"/>
                  <wp:effectExtent l="0" t="0" r="0" b="0"/>
                  <wp:docPr id="4491" name="Picture 4491"/>
                  <wp:cNvGraphicFramePr/>
                  <a:graphic xmlns:a="http://schemas.openxmlformats.org/drawingml/2006/main">
                    <a:graphicData uri="http://schemas.openxmlformats.org/drawingml/2006/picture">
                      <pic:pic xmlns:pic="http://schemas.openxmlformats.org/drawingml/2006/picture">
                        <pic:nvPicPr>
                          <pic:cNvPr id="4491" name="Picture 4491"/>
                          <pic:cNvPicPr/>
                        </pic:nvPicPr>
                        <pic:blipFill>
                          <a:blip r:embed="rId152"/>
                          <a:stretch>
                            <a:fillRect/>
                          </a:stretch>
                        </pic:blipFill>
                        <pic:spPr>
                          <a:xfrm>
                            <a:off x="0" y="0"/>
                            <a:ext cx="1371600"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4CE0F839" w14:textId="77777777" w:rsidR="00632AA2" w:rsidRPr="00323C87" w:rsidRDefault="00DC5952">
            <w:pPr>
              <w:ind w:right="29"/>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6D9F8144" w14:textId="77777777" w:rsidR="00632AA2" w:rsidRPr="00323C87" w:rsidRDefault="00DC5952">
            <w:r w:rsidRPr="00323C87">
              <w:rPr>
                <w:rFonts w:eastAsia="Times New Roman"/>
                <w:sz w:val="24"/>
              </w:rPr>
              <w:t xml:space="preserve">Width/Height (ft):  </w:t>
            </w:r>
          </w:p>
          <w:p w14:paraId="1B2EF063" w14:textId="77777777" w:rsidR="00632AA2" w:rsidRPr="00323C87" w:rsidRDefault="00DC5952">
            <w:pPr>
              <w:ind w:right="29"/>
              <w:jc w:val="center"/>
            </w:pPr>
            <w:r w:rsidRPr="00323C87">
              <w:rPr>
                <w:rFonts w:eastAsia="Times New Roman"/>
                <w:sz w:val="24"/>
              </w:rPr>
              <w:t xml:space="preserve">24” x 18” </w:t>
            </w:r>
          </w:p>
        </w:tc>
      </w:tr>
      <w:tr w:rsidR="003D0DDD" w:rsidRPr="00323C87" w14:paraId="02B669F5" w14:textId="77777777">
        <w:trPr>
          <w:trHeight w:val="1800"/>
        </w:trPr>
        <w:tc>
          <w:tcPr>
            <w:tcW w:w="0" w:type="auto"/>
            <w:vMerge/>
            <w:tcBorders>
              <w:top w:val="nil"/>
              <w:left w:val="single" w:sz="4" w:space="0" w:color="000000"/>
              <w:bottom w:val="nil"/>
              <w:right w:val="single" w:sz="4" w:space="0" w:color="000000"/>
            </w:tcBorders>
          </w:tcPr>
          <w:p w14:paraId="1AC6A6FB" w14:textId="77777777" w:rsidR="00632AA2" w:rsidRPr="00323C87" w:rsidRDefault="00632AA2"/>
        </w:tc>
        <w:tc>
          <w:tcPr>
            <w:tcW w:w="0" w:type="auto"/>
            <w:vMerge/>
            <w:tcBorders>
              <w:top w:val="nil"/>
              <w:left w:val="single" w:sz="4" w:space="0" w:color="000000"/>
              <w:bottom w:val="nil"/>
              <w:right w:val="single" w:sz="4" w:space="0" w:color="000000"/>
            </w:tcBorders>
          </w:tcPr>
          <w:p w14:paraId="5200BB2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117D9ED" w14:textId="77777777" w:rsidR="00632AA2" w:rsidRPr="00323C87" w:rsidRDefault="00DC5952">
            <w:pPr>
              <w:spacing w:line="252" w:lineRule="auto"/>
            </w:pPr>
            <w:r w:rsidRPr="00323C87">
              <w:rPr>
                <w:rFonts w:eastAsia="Times New Roman"/>
                <w:sz w:val="24"/>
              </w:rPr>
              <w:t xml:space="preserve">Materials (e.g. aluminum, plastic, or fiber glass):  </w:t>
            </w:r>
          </w:p>
          <w:p w14:paraId="0B101305" w14:textId="77777777" w:rsidR="00632AA2" w:rsidRPr="00323C87" w:rsidRDefault="00DC5952">
            <w:pPr>
              <w:jc w:val="center"/>
            </w:pPr>
            <w:r w:rsidRPr="00323C87">
              <w:rPr>
                <w:rFonts w:eastAsia="Times New Roman"/>
                <w:sz w:val="24"/>
              </w:rPr>
              <w:t xml:space="preserve">High intensity grade prismatic reflective sheeting. Top laminated with Oraguard 2ml gloss. Mounted on aluminum blank </w:t>
            </w:r>
          </w:p>
        </w:tc>
      </w:tr>
      <w:tr w:rsidR="003D0DDD" w:rsidRPr="00323C87" w14:paraId="07D6CF66" w14:textId="77777777">
        <w:trPr>
          <w:trHeight w:val="595"/>
        </w:trPr>
        <w:tc>
          <w:tcPr>
            <w:tcW w:w="0" w:type="auto"/>
            <w:vMerge/>
            <w:tcBorders>
              <w:top w:val="nil"/>
              <w:left w:val="single" w:sz="4" w:space="0" w:color="000000"/>
              <w:bottom w:val="single" w:sz="4" w:space="0" w:color="000000"/>
              <w:right w:val="single" w:sz="4" w:space="0" w:color="000000"/>
            </w:tcBorders>
          </w:tcPr>
          <w:p w14:paraId="2B0B9164"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5D5800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A9EA6AA" w14:textId="77777777" w:rsidR="00632AA2" w:rsidRPr="00323C87" w:rsidRDefault="00DC5952">
            <w:r w:rsidRPr="00323C87">
              <w:rPr>
                <w:rFonts w:eastAsia="Times New Roman"/>
                <w:sz w:val="24"/>
              </w:rPr>
              <w:t xml:space="preserve">Number of signs installed:  </w:t>
            </w:r>
          </w:p>
          <w:p w14:paraId="536C9682" w14:textId="77777777" w:rsidR="00632AA2" w:rsidRPr="00323C87" w:rsidRDefault="00DC5952">
            <w:pPr>
              <w:ind w:right="29"/>
              <w:jc w:val="center"/>
            </w:pPr>
            <w:r w:rsidRPr="00323C87">
              <w:rPr>
                <w:rFonts w:eastAsia="Times New Roman"/>
                <w:sz w:val="24"/>
              </w:rPr>
              <w:t xml:space="preserve">40 </w:t>
            </w:r>
          </w:p>
        </w:tc>
      </w:tr>
      <w:tr w:rsidR="003D0DDD" w:rsidRPr="00323C87" w14:paraId="33793D7F"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56DF2B2F" w14:textId="77777777" w:rsidR="00632AA2" w:rsidRPr="00323C87" w:rsidRDefault="00DC5952">
            <w:pPr>
              <w:ind w:left="26"/>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4A888D94"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73AC48FE" w14:textId="77777777" w:rsidR="00632AA2" w:rsidRPr="00323C87" w:rsidRDefault="00DC5952">
            <w:r w:rsidRPr="00323C87">
              <w:rPr>
                <w:rFonts w:eastAsia="Times New Roman"/>
                <w:sz w:val="24"/>
              </w:rPr>
              <w:t xml:space="preserve">Width/Height (ft): </w:t>
            </w:r>
          </w:p>
        </w:tc>
      </w:tr>
      <w:tr w:rsidR="003D0DDD" w:rsidRPr="00323C87" w14:paraId="6AF57E6D" w14:textId="77777777">
        <w:trPr>
          <w:trHeight w:val="598"/>
        </w:trPr>
        <w:tc>
          <w:tcPr>
            <w:tcW w:w="0" w:type="auto"/>
            <w:vMerge/>
            <w:tcBorders>
              <w:top w:val="nil"/>
              <w:left w:val="single" w:sz="4" w:space="0" w:color="000000"/>
              <w:bottom w:val="nil"/>
              <w:right w:val="single" w:sz="4" w:space="0" w:color="000000"/>
            </w:tcBorders>
          </w:tcPr>
          <w:p w14:paraId="4D39097A" w14:textId="77777777" w:rsidR="00632AA2" w:rsidRPr="00323C87" w:rsidRDefault="00632AA2"/>
        </w:tc>
        <w:tc>
          <w:tcPr>
            <w:tcW w:w="0" w:type="auto"/>
            <w:vMerge/>
            <w:tcBorders>
              <w:top w:val="nil"/>
              <w:left w:val="single" w:sz="4" w:space="0" w:color="000000"/>
              <w:bottom w:val="nil"/>
              <w:right w:val="single" w:sz="4" w:space="0" w:color="000000"/>
            </w:tcBorders>
          </w:tcPr>
          <w:p w14:paraId="202D6D1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9BE775A" w14:textId="77777777" w:rsidR="00632AA2" w:rsidRPr="00323C87" w:rsidRDefault="00DC5952">
            <w:r w:rsidRPr="00323C87">
              <w:rPr>
                <w:rFonts w:eastAsia="Times New Roman"/>
                <w:sz w:val="24"/>
              </w:rPr>
              <w:t xml:space="preserve">Materials (e.g. aluminum, plastic, or fiber glass): </w:t>
            </w:r>
          </w:p>
        </w:tc>
      </w:tr>
      <w:tr w:rsidR="003D0DDD" w:rsidRPr="00323C87" w14:paraId="620E2157" w14:textId="77777777">
        <w:trPr>
          <w:trHeight w:val="302"/>
        </w:trPr>
        <w:tc>
          <w:tcPr>
            <w:tcW w:w="0" w:type="auto"/>
            <w:vMerge/>
            <w:tcBorders>
              <w:top w:val="nil"/>
              <w:left w:val="single" w:sz="4" w:space="0" w:color="000000"/>
              <w:bottom w:val="single" w:sz="4" w:space="0" w:color="000000"/>
              <w:right w:val="single" w:sz="4" w:space="0" w:color="000000"/>
            </w:tcBorders>
          </w:tcPr>
          <w:p w14:paraId="6700076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7297C6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D961771" w14:textId="77777777" w:rsidR="00632AA2" w:rsidRPr="00323C87" w:rsidRDefault="00DC5952">
            <w:r w:rsidRPr="00323C87">
              <w:rPr>
                <w:rFonts w:eastAsia="Times New Roman"/>
                <w:sz w:val="24"/>
              </w:rPr>
              <w:t xml:space="preserve">Number of signs installed:  </w:t>
            </w:r>
          </w:p>
        </w:tc>
      </w:tr>
      <w:tr w:rsidR="003D0DDD" w:rsidRPr="00323C87" w14:paraId="3231BC44" w14:textId="77777777">
        <w:trPr>
          <w:trHeight w:val="720"/>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321F7E5" w14:textId="77777777" w:rsidR="00632AA2" w:rsidRPr="00323C87" w:rsidRDefault="00DC5952">
            <w:pPr>
              <w:ind w:left="53"/>
              <w:jc w:val="center"/>
            </w:pPr>
            <w:r w:rsidRPr="00323C87">
              <w:rPr>
                <w:noProof/>
              </w:rPr>
              <w:drawing>
                <wp:inline distT="0" distB="0" distL="0" distR="0" wp14:anchorId="1713D4FD" wp14:editId="6EDEBDB5">
                  <wp:extent cx="926592" cy="1377696"/>
                  <wp:effectExtent l="0" t="0" r="0" b="0"/>
                  <wp:docPr id="4494" name="Picture 4494"/>
                  <wp:cNvGraphicFramePr/>
                  <a:graphic xmlns:a="http://schemas.openxmlformats.org/drawingml/2006/main">
                    <a:graphicData uri="http://schemas.openxmlformats.org/drawingml/2006/picture">
                      <pic:pic xmlns:pic="http://schemas.openxmlformats.org/drawingml/2006/picture">
                        <pic:nvPicPr>
                          <pic:cNvPr id="4494" name="Picture 4494"/>
                          <pic:cNvPicPr/>
                        </pic:nvPicPr>
                        <pic:blipFill>
                          <a:blip r:embed="rId153"/>
                          <a:stretch>
                            <a:fillRect/>
                          </a:stretch>
                        </pic:blipFill>
                        <pic:spPr>
                          <a:xfrm>
                            <a:off x="0" y="0"/>
                            <a:ext cx="926592"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92FFE9B" w14:textId="77777777" w:rsidR="00632AA2" w:rsidRPr="00323C87" w:rsidRDefault="00DC5952">
            <w:pPr>
              <w:ind w:right="30"/>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21476829" w14:textId="77777777" w:rsidR="00632AA2" w:rsidRPr="00323C87" w:rsidRDefault="00DC5952">
            <w:r w:rsidRPr="00323C87">
              <w:rPr>
                <w:rFonts w:eastAsia="Times New Roman"/>
                <w:sz w:val="24"/>
              </w:rPr>
              <w:t xml:space="preserve">Width/Height (ft): </w:t>
            </w:r>
          </w:p>
          <w:p w14:paraId="4B73BD4B" w14:textId="77777777" w:rsidR="00632AA2" w:rsidRPr="00323C87" w:rsidRDefault="00DC5952">
            <w:pPr>
              <w:ind w:right="29"/>
              <w:jc w:val="center"/>
            </w:pPr>
            <w:r w:rsidRPr="00323C87">
              <w:rPr>
                <w:rFonts w:eastAsia="Times New Roman"/>
                <w:sz w:val="24"/>
              </w:rPr>
              <w:t xml:space="preserve">24” x 18” </w:t>
            </w:r>
          </w:p>
        </w:tc>
      </w:tr>
      <w:tr w:rsidR="003D0DDD" w:rsidRPr="00323C87" w14:paraId="170F9D25" w14:textId="77777777">
        <w:trPr>
          <w:trHeight w:val="1358"/>
        </w:trPr>
        <w:tc>
          <w:tcPr>
            <w:tcW w:w="0" w:type="auto"/>
            <w:vMerge/>
            <w:tcBorders>
              <w:top w:val="nil"/>
              <w:left w:val="single" w:sz="4" w:space="0" w:color="000000"/>
              <w:bottom w:val="nil"/>
              <w:right w:val="single" w:sz="4" w:space="0" w:color="000000"/>
            </w:tcBorders>
          </w:tcPr>
          <w:p w14:paraId="39104443" w14:textId="77777777" w:rsidR="00632AA2" w:rsidRPr="00323C87" w:rsidRDefault="00632AA2"/>
        </w:tc>
        <w:tc>
          <w:tcPr>
            <w:tcW w:w="0" w:type="auto"/>
            <w:vMerge/>
            <w:tcBorders>
              <w:top w:val="nil"/>
              <w:left w:val="single" w:sz="4" w:space="0" w:color="000000"/>
              <w:bottom w:val="nil"/>
              <w:right w:val="single" w:sz="4" w:space="0" w:color="000000"/>
            </w:tcBorders>
          </w:tcPr>
          <w:p w14:paraId="401783B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12531B0" w14:textId="77777777" w:rsidR="00632AA2" w:rsidRPr="00323C87" w:rsidRDefault="00DC5952">
            <w:pPr>
              <w:spacing w:line="252" w:lineRule="auto"/>
            </w:pPr>
            <w:r w:rsidRPr="00323C87">
              <w:rPr>
                <w:rFonts w:eastAsia="Times New Roman"/>
                <w:sz w:val="24"/>
              </w:rPr>
              <w:t xml:space="preserve">Materials (e.g. aluminum, plastic, or fiber glass):  </w:t>
            </w:r>
          </w:p>
          <w:p w14:paraId="6AF012D6" w14:textId="77777777" w:rsidR="00632AA2" w:rsidRPr="00323C87" w:rsidRDefault="00DC5952">
            <w:pPr>
              <w:ind w:left="7"/>
              <w:jc w:val="center"/>
            </w:pPr>
            <w:r w:rsidRPr="00323C87">
              <w:rPr>
                <w:rFonts w:eastAsia="Times New Roman"/>
                <w:sz w:val="24"/>
              </w:rPr>
              <w:t xml:space="preserve">High intensity grade prismatic reflective sheeting top laminated with Oraguard 2ml gloss </w:t>
            </w:r>
          </w:p>
        </w:tc>
      </w:tr>
      <w:tr w:rsidR="003D0DDD" w:rsidRPr="00323C87" w14:paraId="2AD8F1DD" w14:textId="77777777">
        <w:trPr>
          <w:trHeight w:val="595"/>
        </w:trPr>
        <w:tc>
          <w:tcPr>
            <w:tcW w:w="0" w:type="auto"/>
            <w:vMerge/>
            <w:tcBorders>
              <w:top w:val="nil"/>
              <w:left w:val="single" w:sz="4" w:space="0" w:color="000000"/>
              <w:bottom w:val="single" w:sz="4" w:space="0" w:color="000000"/>
              <w:right w:val="single" w:sz="4" w:space="0" w:color="000000"/>
            </w:tcBorders>
          </w:tcPr>
          <w:p w14:paraId="4D0C629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F2F260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ED1C475" w14:textId="77777777" w:rsidR="00632AA2" w:rsidRPr="00323C87" w:rsidRDefault="00DC5952">
            <w:r w:rsidRPr="00323C87">
              <w:rPr>
                <w:rFonts w:eastAsia="Times New Roman"/>
                <w:sz w:val="24"/>
              </w:rPr>
              <w:t xml:space="preserve">Number of signs installed:  </w:t>
            </w:r>
          </w:p>
          <w:p w14:paraId="506AC373" w14:textId="77777777" w:rsidR="00632AA2" w:rsidRPr="00323C87" w:rsidRDefault="00DC5952">
            <w:pPr>
              <w:ind w:right="29"/>
              <w:jc w:val="center"/>
            </w:pPr>
            <w:r w:rsidRPr="00323C87">
              <w:rPr>
                <w:rFonts w:eastAsia="Times New Roman"/>
                <w:sz w:val="24"/>
              </w:rPr>
              <w:t xml:space="preserve">18 </w:t>
            </w:r>
          </w:p>
        </w:tc>
      </w:tr>
      <w:tr w:rsidR="003D0DDD" w:rsidRPr="00323C87" w14:paraId="134D56CF" w14:textId="77777777">
        <w:trPr>
          <w:trHeight w:val="598"/>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FC37204" w14:textId="77777777" w:rsidR="00632AA2" w:rsidRPr="00323C87" w:rsidRDefault="00DC5952">
            <w:pPr>
              <w:ind w:left="50"/>
              <w:jc w:val="center"/>
            </w:pPr>
            <w:r w:rsidRPr="00323C87">
              <w:rPr>
                <w:noProof/>
              </w:rPr>
              <w:drawing>
                <wp:inline distT="0" distB="0" distL="0" distR="0" wp14:anchorId="7220B3C0" wp14:editId="6B9CB546">
                  <wp:extent cx="1103376" cy="1374648"/>
                  <wp:effectExtent l="0" t="0" r="0" b="0"/>
                  <wp:docPr id="4497" name="Picture 4497"/>
                  <wp:cNvGraphicFramePr/>
                  <a:graphic xmlns:a="http://schemas.openxmlformats.org/drawingml/2006/main">
                    <a:graphicData uri="http://schemas.openxmlformats.org/drawingml/2006/picture">
                      <pic:pic xmlns:pic="http://schemas.openxmlformats.org/drawingml/2006/picture">
                        <pic:nvPicPr>
                          <pic:cNvPr id="4497" name="Picture 4497"/>
                          <pic:cNvPicPr/>
                        </pic:nvPicPr>
                        <pic:blipFill>
                          <a:blip r:embed="rId154"/>
                          <a:stretch>
                            <a:fillRect/>
                          </a:stretch>
                        </pic:blipFill>
                        <pic:spPr>
                          <a:xfrm>
                            <a:off x="0" y="0"/>
                            <a:ext cx="1103376" cy="1374648"/>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7F9EF46" w14:textId="77777777" w:rsidR="00632AA2" w:rsidRPr="00323C87" w:rsidRDefault="00DC5952">
            <w:pPr>
              <w:ind w:right="27"/>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tcPr>
          <w:p w14:paraId="7A5D38E0" w14:textId="77777777" w:rsidR="00632AA2" w:rsidRPr="00323C87" w:rsidRDefault="00DC5952">
            <w:r w:rsidRPr="00323C87">
              <w:rPr>
                <w:rFonts w:eastAsia="Times New Roman"/>
                <w:sz w:val="24"/>
              </w:rPr>
              <w:t xml:space="preserve">Width/Height (ft):  </w:t>
            </w:r>
          </w:p>
          <w:p w14:paraId="655BF185" w14:textId="77777777" w:rsidR="00632AA2" w:rsidRPr="00323C87" w:rsidRDefault="00DC5952">
            <w:pPr>
              <w:ind w:right="29"/>
              <w:jc w:val="center"/>
            </w:pPr>
            <w:r w:rsidRPr="00323C87">
              <w:rPr>
                <w:rFonts w:eastAsia="Times New Roman"/>
                <w:sz w:val="24"/>
              </w:rPr>
              <w:t xml:space="preserve">24” x 18” </w:t>
            </w:r>
          </w:p>
        </w:tc>
      </w:tr>
      <w:tr w:rsidR="003D0DDD" w:rsidRPr="00323C87" w14:paraId="4876EB0D" w14:textId="77777777">
        <w:trPr>
          <w:trHeight w:val="1474"/>
        </w:trPr>
        <w:tc>
          <w:tcPr>
            <w:tcW w:w="0" w:type="auto"/>
            <w:vMerge/>
            <w:tcBorders>
              <w:top w:val="nil"/>
              <w:left w:val="single" w:sz="4" w:space="0" w:color="000000"/>
              <w:bottom w:val="nil"/>
              <w:right w:val="single" w:sz="4" w:space="0" w:color="000000"/>
            </w:tcBorders>
          </w:tcPr>
          <w:p w14:paraId="1907EE5C" w14:textId="77777777" w:rsidR="00632AA2" w:rsidRPr="00323C87" w:rsidRDefault="00632AA2"/>
        </w:tc>
        <w:tc>
          <w:tcPr>
            <w:tcW w:w="0" w:type="auto"/>
            <w:vMerge/>
            <w:tcBorders>
              <w:top w:val="nil"/>
              <w:left w:val="single" w:sz="4" w:space="0" w:color="000000"/>
              <w:bottom w:val="nil"/>
              <w:right w:val="single" w:sz="4" w:space="0" w:color="000000"/>
            </w:tcBorders>
          </w:tcPr>
          <w:p w14:paraId="60500AD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9BE09D7" w14:textId="77777777" w:rsidR="00632AA2" w:rsidRPr="00323C87" w:rsidRDefault="00DC5952">
            <w:pPr>
              <w:spacing w:line="252" w:lineRule="auto"/>
            </w:pPr>
            <w:r w:rsidRPr="00323C87">
              <w:rPr>
                <w:rFonts w:eastAsia="Times New Roman"/>
                <w:sz w:val="24"/>
              </w:rPr>
              <w:t xml:space="preserve">Materials (e.g. aluminum, plastic, or fiber glass):  </w:t>
            </w:r>
          </w:p>
          <w:p w14:paraId="0A8C6E7A" w14:textId="77777777" w:rsidR="00632AA2" w:rsidRPr="00323C87" w:rsidRDefault="00DC5952">
            <w:pPr>
              <w:jc w:val="center"/>
            </w:pPr>
            <w:r w:rsidRPr="00323C87">
              <w:rPr>
                <w:rFonts w:eastAsia="Times New Roman"/>
                <w:sz w:val="24"/>
              </w:rPr>
              <w:t xml:space="preserve">High intensity grade prismatic reflective sheeting. Top laminated with Oraguard 2ml gloss. Mounted on aluminum blank. </w:t>
            </w:r>
          </w:p>
        </w:tc>
      </w:tr>
      <w:tr w:rsidR="003D0DDD" w:rsidRPr="00323C87" w14:paraId="7DC01948" w14:textId="77777777">
        <w:trPr>
          <w:trHeight w:val="598"/>
        </w:trPr>
        <w:tc>
          <w:tcPr>
            <w:tcW w:w="0" w:type="auto"/>
            <w:vMerge/>
            <w:tcBorders>
              <w:top w:val="nil"/>
              <w:left w:val="single" w:sz="4" w:space="0" w:color="000000"/>
              <w:bottom w:val="single" w:sz="4" w:space="0" w:color="000000"/>
              <w:right w:val="single" w:sz="4" w:space="0" w:color="000000"/>
            </w:tcBorders>
          </w:tcPr>
          <w:p w14:paraId="15243C6C"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A2EC7E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FB72255" w14:textId="77777777" w:rsidR="00632AA2" w:rsidRPr="00323C87" w:rsidRDefault="00DC5952">
            <w:r w:rsidRPr="00323C87">
              <w:rPr>
                <w:rFonts w:eastAsia="Times New Roman"/>
                <w:sz w:val="24"/>
              </w:rPr>
              <w:t xml:space="preserve">Number of signs installed:  </w:t>
            </w:r>
          </w:p>
          <w:p w14:paraId="0FAD130A" w14:textId="77777777" w:rsidR="00632AA2" w:rsidRPr="00323C87" w:rsidRDefault="00DC5952">
            <w:pPr>
              <w:ind w:right="29"/>
              <w:jc w:val="center"/>
            </w:pPr>
            <w:r w:rsidRPr="00323C87">
              <w:rPr>
                <w:rFonts w:eastAsia="Times New Roman"/>
                <w:sz w:val="24"/>
              </w:rPr>
              <w:t xml:space="preserve">20 </w:t>
            </w:r>
          </w:p>
        </w:tc>
      </w:tr>
      <w:tr w:rsidR="003D0DDD" w:rsidRPr="00323C87" w14:paraId="1D502129" w14:textId="77777777">
        <w:trPr>
          <w:trHeight w:val="629"/>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D96D744" w14:textId="751D47DA" w:rsidR="00632AA2" w:rsidRPr="00323C87" w:rsidRDefault="00DC5952">
            <w:pPr>
              <w:tabs>
                <w:tab w:val="center" w:pos="2905"/>
                <w:tab w:val="center" w:pos="5570"/>
              </w:tabs>
            </w:pPr>
            <w:r w:rsidRPr="00323C87">
              <w:rPr>
                <w:rFonts w:eastAsia="Times New Roman"/>
              </w:rPr>
              <w:t xml:space="preserve"> </w:t>
            </w:r>
            <w:r w:rsidRPr="00323C87">
              <w:rPr>
                <w:noProof/>
              </w:rPr>
              <w:drawing>
                <wp:inline distT="0" distB="0" distL="0" distR="0" wp14:anchorId="75E32740" wp14:editId="2665C6F3">
                  <wp:extent cx="1591056" cy="1036320"/>
                  <wp:effectExtent l="0" t="0" r="0" b="0"/>
                  <wp:docPr id="4500" name="Picture 4500"/>
                  <wp:cNvGraphicFramePr/>
                  <a:graphic xmlns:a="http://schemas.openxmlformats.org/drawingml/2006/main">
                    <a:graphicData uri="http://schemas.openxmlformats.org/drawingml/2006/picture">
                      <pic:pic xmlns:pic="http://schemas.openxmlformats.org/drawingml/2006/picture">
                        <pic:nvPicPr>
                          <pic:cNvPr id="4500" name="Picture 4500"/>
                          <pic:cNvPicPr/>
                        </pic:nvPicPr>
                        <pic:blipFill>
                          <a:blip r:embed="rId155"/>
                          <a:stretch>
                            <a:fillRect/>
                          </a:stretch>
                        </pic:blipFill>
                        <pic:spPr>
                          <a:xfrm>
                            <a:off x="0" y="0"/>
                            <a:ext cx="1591056" cy="1036320"/>
                          </a:xfrm>
                          <a:prstGeom prst="rect">
                            <a:avLst/>
                          </a:prstGeom>
                        </pic:spPr>
                      </pic:pic>
                    </a:graphicData>
                  </a:graphic>
                </wp:inline>
              </w:drawing>
            </w:r>
            <w:r w:rsidRPr="00323C87">
              <w:rPr>
                <w:rFonts w:eastAsia="Times New Roman"/>
              </w:rPr>
              <w:tab/>
            </w:r>
            <w:r w:rsidRPr="00323C87">
              <w:rPr>
                <w:rFonts w:eastAsia="Times New Roman"/>
                <w:sz w:val="24"/>
              </w:rPr>
              <w:t xml:space="preserve"> </w:t>
            </w:r>
            <w:r w:rsidR="003D0DDD">
              <w:rPr>
                <w:rFonts w:eastAsia="Times New Roman"/>
                <w:sz w:val="24"/>
              </w:rPr>
              <w:t xml:space="preserve">  </w:t>
            </w:r>
            <w:r w:rsidR="003D0DDD">
              <w:rPr>
                <w:noProof/>
              </w:rPr>
              <w:drawing>
                <wp:inline distT="0" distB="0" distL="0" distR="0" wp14:anchorId="79F289D1" wp14:editId="622A7F66">
                  <wp:extent cx="1601768" cy="1040130"/>
                  <wp:effectExtent l="0" t="0" r="0" b="1270"/>
                  <wp:docPr id="19552845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284544" name="Picture 1955284544"/>
                          <pic:cNvPicPr/>
                        </pic:nvPicPr>
                        <pic:blipFill rotWithShape="1">
                          <a:blip r:embed="rId156" cstate="print">
                            <a:extLst>
                              <a:ext uri="{28A0092B-C50C-407E-A947-70E740481C1C}">
                                <a14:useLocalDpi xmlns:a14="http://schemas.microsoft.com/office/drawing/2010/main" val="0"/>
                              </a:ext>
                            </a:extLst>
                          </a:blip>
                          <a:srcRect l="10877" t="12002" r="20684" b="8994"/>
                          <a:stretch>
                            <a:fillRect/>
                          </a:stretch>
                        </pic:blipFill>
                        <pic:spPr bwMode="auto">
                          <a:xfrm>
                            <a:off x="0" y="0"/>
                            <a:ext cx="1640382" cy="1065205"/>
                          </a:xfrm>
                          <a:prstGeom prst="rect">
                            <a:avLst/>
                          </a:prstGeom>
                          <a:ln>
                            <a:noFill/>
                          </a:ln>
                          <a:extLst>
                            <a:ext uri="{53640926-AAD7-44D8-BBD7-CCE9431645EC}">
                              <a14:shadowObscured xmlns:a14="http://schemas.microsoft.com/office/drawing/2010/main"/>
                            </a:ext>
                          </a:extLst>
                        </pic:spPr>
                      </pic:pic>
                    </a:graphicData>
                  </a:graphic>
                </wp:inline>
              </w:drawing>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ECD2C23" w14:textId="77777777" w:rsidR="00632AA2" w:rsidRPr="00323C87" w:rsidRDefault="00DC5952">
            <w:pPr>
              <w:ind w:right="30"/>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10230BCA" w14:textId="77777777" w:rsidR="00632AA2" w:rsidRPr="00323C87" w:rsidRDefault="00DC5952">
            <w:r w:rsidRPr="00323C87">
              <w:rPr>
                <w:rFonts w:eastAsia="Times New Roman"/>
                <w:sz w:val="24"/>
              </w:rPr>
              <w:t xml:space="preserve">Width/Height (ft):  </w:t>
            </w:r>
          </w:p>
          <w:p w14:paraId="2B880C64" w14:textId="77777777" w:rsidR="00632AA2" w:rsidRPr="00323C87" w:rsidRDefault="00DC5952">
            <w:pPr>
              <w:ind w:right="27"/>
              <w:jc w:val="center"/>
            </w:pPr>
            <w:r w:rsidRPr="00323C87">
              <w:rPr>
                <w:rFonts w:eastAsia="Times New Roman"/>
                <w:sz w:val="24"/>
              </w:rPr>
              <w:t xml:space="preserve">28” x 20”; 26” x 24” </w:t>
            </w:r>
          </w:p>
        </w:tc>
      </w:tr>
      <w:tr w:rsidR="003D0DDD" w:rsidRPr="00323C87" w14:paraId="36FEA70E" w14:textId="77777777">
        <w:trPr>
          <w:trHeight w:val="888"/>
        </w:trPr>
        <w:tc>
          <w:tcPr>
            <w:tcW w:w="0" w:type="auto"/>
            <w:vMerge/>
            <w:tcBorders>
              <w:top w:val="nil"/>
              <w:left w:val="single" w:sz="4" w:space="0" w:color="000000"/>
              <w:bottom w:val="nil"/>
              <w:right w:val="single" w:sz="4" w:space="0" w:color="000000"/>
            </w:tcBorders>
          </w:tcPr>
          <w:p w14:paraId="2614EAA7" w14:textId="77777777" w:rsidR="00632AA2" w:rsidRPr="00323C87" w:rsidRDefault="00632AA2"/>
        </w:tc>
        <w:tc>
          <w:tcPr>
            <w:tcW w:w="0" w:type="auto"/>
            <w:vMerge/>
            <w:tcBorders>
              <w:top w:val="nil"/>
              <w:left w:val="single" w:sz="4" w:space="0" w:color="000000"/>
              <w:bottom w:val="nil"/>
              <w:right w:val="single" w:sz="4" w:space="0" w:color="000000"/>
            </w:tcBorders>
          </w:tcPr>
          <w:p w14:paraId="0B7ACA7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0B5B06B" w14:textId="77777777" w:rsidR="00632AA2" w:rsidRPr="00323C87" w:rsidRDefault="00DC5952">
            <w:pPr>
              <w:spacing w:line="252" w:lineRule="auto"/>
            </w:pPr>
            <w:r w:rsidRPr="00323C87">
              <w:rPr>
                <w:rFonts w:eastAsia="Times New Roman"/>
                <w:sz w:val="24"/>
              </w:rPr>
              <w:t xml:space="preserve">Materials (e.g. aluminum, plastic, or fiber glass):  </w:t>
            </w:r>
          </w:p>
          <w:p w14:paraId="553D980A" w14:textId="77777777" w:rsidR="00632AA2" w:rsidRPr="00323C87" w:rsidRDefault="00DC5952">
            <w:pPr>
              <w:ind w:right="25"/>
              <w:jc w:val="center"/>
            </w:pPr>
            <w:r w:rsidRPr="00323C87">
              <w:rPr>
                <w:rFonts w:eastAsia="Times New Roman"/>
                <w:sz w:val="24"/>
              </w:rPr>
              <w:t xml:space="preserve">Laminated poster </w:t>
            </w:r>
          </w:p>
        </w:tc>
      </w:tr>
      <w:tr w:rsidR="003D0DDD" w:rsidRPr="00323C87" w14:paraId="3C4A5A7B" w14:textId="77777777">
        <w:trPr>
          <w:trHeight w:val="598"/>
        </w:trPr>
        <w:tc>
          <w:tcPr>
            <w:tcW w:w="0" w:type="auto"/>
            <w:vMerge/>
            <w:tcBorders>
              <w:top w:val="nil"/>
              <w:left w:val="single" w:sz="4" w:space="0" w:color="000000"/>
              <w:bottom w:val="single" w:sz="4" w:space="0" w:color="000000"/>
              <w:right w:val="single" w:sz="4" w:space="0" w:color="000000"/>
            </w:tcBorders>
          </w:tcPr>
          <w:p w14:paraId="625B86D8"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C51069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B771EA1" w14:textId="77777777" w:rsidR="00632AA2" w:rsidRPr="00323C87" w:rsidRDefault="00DC5952">
            <w:r w:rsidRPr="00323C87">
              <w:rPr>
                <w:rFonts w:eastAsia="Times New Roman"/>
                <w:sz w:val="24"/>
              </w:rPr>
              <w:t xml:space="preserve">Number of signs installed:  </w:t>
            </w:r>
          </w:p>
          <w:p w14:paraId="23DEFADB" w14:textId="77777777" w:rsidR="00632AA2" w:rsidRPr="00323C87" w:rsidRDefault="00DC5952">
            <w:pPr>
              <w:ind w:right="27"/>
              <w:jc w:val="center"/>
            </w:pPr>
            <w:r w:rsidRPr="00323C87">
              <w:rPr>
                <w:rFonts w:eastAsia="Times New Roman"/>
                <w:sz w:val="24"/>
              </w:rPr>
              <w:t xml:space="preserve">4; 4 </w:t>
            </w:r>
          </w:p>
        </w:tc>
      </w:tr>
      <w:tr w:rsidR="003D0DDD" w:rsidRPr="00323C87" w14:paraId="3090AF2C" w14:textId="77777777">
        <w:trPr>
          <w:trHeight w:val="557"/>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B7DFFFF" w14:textId="77777777" w:rsidR="00632AA2" w:rsidRPr="00323C87" w:rsidRDefault="00DC5952">
            <w:pPr>
              <w:ind w:left="50"/>
              <w:jc w:val="center"/>
            </w:pPr>
            <w:r w:rsidRPr="00323C87">
              <w:rPr>
                <w:noProof/>
              </w:rPr>
              <w:drawing>
                <wp:inline distT="0" distB="0" distL="0" distR="0" wp14:anchorId="298E2621" wp14:editId="4D598F43">
                  <wp:extent cx="1143000" cy="1377696"/>
                  <wp:effectExtent l="0" t="0" r="0" b="0"/>
                  <wp:docPr id="4502" name="Picture 4502"/>
                  <wp:cNvGraphicFramePr/>
                  <a:graphic xmlns:a="http://schemas.openxmlformats.org/drawingml/2006/main">
                    <a:graphicData uri="http://schemas.openxmlformats.org/drawingml/2006/picture">
                      <pic:pic xmlns:pic="http://schemas.openxmlformats.org/drawingml/2006/picture">
                        <pic:nvPicPr>
                          <pic:cNvPr id="4502" name="Picture 4502"/>
                          <pic:cNvPicPr/>
                        </pic:nvPicPr>
                        <pic:blipFill>
                          <a:blip r:embed="rId157"/>
                          <a:stretch>
                            <a:fillRect/>
                          </a:stretch>
                        </pic:blipFill>
                        <pic:spPr>
                          <a:xfrm>
                            <a:off x="0" y="0"/>
                            <a:ext cx="1143000"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BD28EE8" w14:textId="77777777" w:rsidR="00632AA2" w:rsidRPr="00323C87" w:rsidRDefault="00DC5952">
            <w:pPr>
              <w:ind w:right="27"/>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57C1601A" w14:textId="77777777" w:rsidR="00632AA2" w:rsidRPr="00323C87" w:rsidRDefault="00DC5952">
            <w:r w:rsidRPr="00323C87">
              <w:rPr>
                <w:rFonts w:eastAsia="Times New Roman"/>
                <w:sz w:val="24"/>
              </w:rPr>
              <w:t xml:space="preserve">Width/Height (ft): 24” x 18” </w:t>
            </w:r>
          </w:p>
        </w:tc>
      </w:tr>
      <w:tr w:rsidR="003D0DDD" w:rsidRPr="00323C87" w14:paraId="594F1285" w14:textId="77777777">
        <w:trPr>
          <w:trHeight w:val="1260"/>
        </w:trPr>
        <w:tc>
          <w:tcPr>
            <w:tcW w:w="0" w:type="auto"/>
            <w:vMerge/>
            <w:tcBorders>
              <w:top w:val="nil"/>
              <w:left w:val="single" w:sz="4" w:space="0" w:color="000000"/>
              <w:bottom w:val="nil"/>
              <w:right w:val="single" w:sz="4" w:space="0" w:color="000000"/>
            </w:tcBorders>
          </w:tcPr>
          <w:p w14:paraId="399CE9C6" w14:textId="77777777" w:rsidR="00632AA2" w:rsidRPr="00323C87" w:rsidRDefault="00632AA2"/>
        </w:tc>
        <w:tc>
          <w:tcPr>
            <w:tcW w:w="0" w:type="auto"/>
            <w:vMerge/>
            <w:tcBorders>
              <w:top w:val="nil"/>
              <w:left w:val="single" w:sz="4" w:space="0" w:color="000000"/>
              <w:bottom w:val="nil"/>
              <w:right w:val="single" w:sz="4" w:space="0" w:color="000000"/>
            </w:tcBorders>
          </w:tcPr>
          <w:p w14:paraId="53C1330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5CECB03" w14:textId="77777777" w:rsidR="00632AA2" w:rsidRPr="00323C87" w:rsidRDefault="00DC5952">
            <w:r w:rsidRPr="00323C87">
              <w:rPr>
                <w:rFonts w:eastAsia="Times New Roman"/>
                <w:sz w:val="24"/>
              </w:rPr>
              <w:t xml:space="preserve">Materials (e.g. aluminum, plastic, or fiber glass): High intensity grade prismatic reflective sheeting. Top laminated with Oraguard 2ml gloss. Mounted on aluminum blank      </w:t>
            </w:r>
          </w:p>
        </w:tc>
      </w:tr>
      <w:tr w:rsidR="003D0DDD" w:rsidRPr="00323C87" w14:paraId="0537C830" w14:textId="77777777">
        <w:trPr>
          <w:trHeight w:val="598"/>
        </w:trPr>
        <w:tc>
          <w:tcPr>
            <w:tcW w:w="0" w:type="auto"/>
            <w:vMerge/>
            <w:tcBorders>
              <w:top w:val="nil"/>
              <w:left w:val="single" w:sz="4" w:space="0" w:color="000000"/>
              <w:bottom w:val="single" w:sz="4" w:space="0" w:color="000000"/>
              <w:right w:val="single" w:sz="4" w:space="0" w:color="000000"/>
            </w:tcBorders>
          </w:tcPr>
          <w:p w14:paraId="49866FC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57A071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56FF917" w14:textId="77777777" w:rsidR="00632AA2" w:rsidRPr="00323C87" w:rsidRDefault="00DC5952">
            <w:r w:rsidRPr="00323C87">
              <w:rPr>
                <w:rFonts w:eastAsia="Times New Roman"/>
                <w:sz w:val="24"/>
              </w:rPr>
              <w:t xml:space="preserve">Number of signs installed:  </w:t>
            </w:r>
          </w:p>
          <w:p w14:paraId="63B3D679" w14:textId="77777777" w:rsidR="00632AA2" w:rsidRPr="00323C87" w:rsidRDefault="00DC5952">
            <w:pPr>
              <w:ind w:right="31"/>
              <w:jc w:val="center"/>
            </w:pPr>
            <w:r w:rsidRPr="00323C87">
              <w:rPr>
                <w:rFonts w:eastAsia="Times New Roman"/>
                <w:sz w:val="24"/>
              </w:rPr>
              <w:t xml:space="preserve">2 </w:t>
            </w:r>
          </w:p>
        </w:tc>
      </w:tr>
      <w:tr w:rsidR="00632AA2" w:rsidRPr="00323C87" w14:paraId="5BC60AD2" w14:textId="77777777">
        <w:trPr>
          <w:trHeight w:val="1474"/>
        </w:trPr>
        <w:tc>
          <w:tcPr>
            <w:tcW w:w="14486" w:type="dxa"/>
            <w:gridSpan w:val="3"/>
            <w:tcBorders>
              <w:top w:val="single" w:sz="4" w:space="0" w:color="000000"/>
              <w:left w:val="single" w:sz="4" w:space="0" w:color="000000"/>
              <w:bottom w:val="single" w:sz="4" w:space="0" w:color="000000"/>
              <w:right w:val="single" w:sz="4" w:space="0" w:color="000000"/>
            </w:tcBorders>
          </w:tcPr>
          <w:p w14:paraId="2EB67D31" w14:textId="77777777" w:rsidR="00230BDC" w:rsidRPr="00230BDC" w:rsidRDefault="00DC5952" w:rsidP="00230BDC">
            <w:pPr>
              <w:ind w:right="22"/>
              <w:jc w:val="center"/>
              <w:rPr>
                <w:sz w:val="24"/>
              </w:rPr>
            </w:pPr>
            <w:r w:rsidRPr="00BB7A76">
              <w:rPr>
                <w:rFonts w:eastAsia="Times New Roman"/>
                <w:sz w:val="24"/>
                <w:highlight w:val="green"/>
              </w:rPr>
              <w:t xml:space="preserve">TNC: National Emergency </w:t>
            </w:r>
            <w:r w:rsidR="00230BDC" w:rsidRPr="00230BDC">
              <w:rPr>
                <w:rFonts w:eastAsia="Times New Roman"/>
                <w:sz w:val="24"/>
              </w:rPr>
              <w:t xml:space="preserve">Member State/Territory Contact Information </w:t>
            </w:r>
          </w:p>
          <w:p w14:paraId="29ED80A4" w14:textId="2AB4C5AF" w:rsidR="00230BDC" w:rsidRPr="002526A5" w:rsidRDefault="00230BDC" w:rsidP="00230BDC">
            <w:pPr>
              <w:rPr>
                <w:sz w:val="24"/>
                <w:lang w:val="fr-FR"/>
                <w:rPrChange w:id="18" w:author="Jeong, Hyeonjeong" w:date="2026-03-04T15:02:00Z" w16du:dateUtc="2026-03-04T14:02:00Z">
                  <w:rPr>
                    <w:sz w:val="24"/>
                  </w:rPr>
                </w:rPrChange>
              </w:rPr>
            </w:pPr>
            <w:r w:rsidRPr="00230BDC">
              <w:rPr>
                <w:rFonts w:eastAsia="Times New Roman"/>
                <w:b/>
                <w:bCs/>
                <w:sz w:val="24"/>
              </w:rPr>
              <w:t>TWFP:</w:t>
            </w:r>
            <w:r w:rsidRPr="00230BDC">
              <w:rPr>
                <w:rFonts w:eastAsia="Times New Roman"/>
                <w:sz w:val="24"/>
              </w:rPr>
              <w:t xml:space="preserve"> </w:t>
            </w:r>
            <w:r>
              <w:rPr>
                <w:rFonts w:eastAsia="Times New Roman"/>
                <w:sz w:val="24"/>
              </w:rPr>
              <w:t xml:space="preserve"> </w:t>
            </w:r>
            <w:r w:rsidRPr="00230BDC">
              <w:rPr>
                <w:rFonts w:eastAsia="Times New Roman"/>
                <w:sz w:val="24"/>
              </w:rPr>
              <w:t xml:space="preserve">Royal St. Christopher Nevis Police Force, Mr. James Sutton (Commissioner of Police ). </w:t>
            </w:r>
            <w:r w:rsidRPr="002526A5">
              <w:rPr>
                <w:rFonts w:eastAsia="Times New Roman"/>
                <w:sz w:val="24"/>
                <w:lang w:val="fr-FR"/>
                <w:rPrChange w:id="19" w:author="Jeong, Hyeonjeong" w:date="2026-03-04T15:02:00Z" w16du:dateUtc="2026-03-04T14:02:00Z">
                  <w:rPr>
                    <w:rFonts w:eastAsia="Times New Roman"/>
                    <w:sz w:val="24"/>
                  </w:rPr>
                </w:rPrChange>
              </w:rPr>
              <w:t xml:space="preserve">Tel: +18694652241, mobile: </w:t>
            </w:r>
            <w:r w:rsidRPr="002526A5">
              <w:rPr>
                <w:rStyle w:val="selectable-text"/>
                <w:sz w:val="24"/>
                <w:lang w:val="fr-FR"/>
                <w:rPrChange w:id="20" w:author="Jeong, Hyeonjeong" w:date="2026-03-04T15:02:00Z" w16du:dateUtc="2026-03-04T14:02:00Z">
                  <w:rPr>
                    <w:rStyle w:val="selectable-text"/>
                    <w:sz w:val="24"/>
                  </w:rPr>
                </w:rPrChange>
              </w:rPr>
              <w:t>+869 662-8480</w:t>
            </w:r>
            <w:r w:rsidRPr="002526A5">
              <w:rPr>
                <w:rFonts w:eastAsia="Times New Roman"/>
                <w:sz w:val="24"/>
                <w:lang w:val="fr-FR"/>
                <w:rPrChange w:id="21" w:author="Jeong, Hyeonjeong" w:date="2026-03-04T15:02:00Z" w16du:dateUtc="2026-03-04T14:02:00Z">
                  <w:rPr>
                    <w:rFonts w:eastAsia="Times New Roman"/>
                    <w:sz w:val="24"/>
                  </w:rPr>
                </w:rPrChange>
              </w:rPr>
              <w:t xml:space="preserve">, fax: </w:t>
            </w:r>
          </w:p>
          <w:p w14:paraId="33E0D8D7" w14:textId="77777777" w:rsidR="00230BDC" w:rsidRPr="002526A5" w:rsidRDefault="00230BDC" w:rsidP="00230BDC">
            <w:pPr>
              <w:rPr>
                <w:rStyle w:val="selectable-text"/>
                <w:sz w:val="24"/>
                <w:lang w:val="fr-FR"/>
                <w:rPrChange w:id="22" w:author="Jeong, Hyeonjeong" w:date="2026-03-04T15:02:00Z" w16du:dateUtc="2026-03-04T14:02:00Z">
                  <w:rPr>
                    <w:rStyle w:val="selectable-text"/>
                    <w:sz w:val="24"/>
                  </w:rPr>
                </w:rPrChange>
              </w:rPr>
            </w:pPr>
            <w:r w:rsidRPr="002526A5">
              <w:rPr>
                <w:rFonts w:eastAsia="Times New Roman"/>
                <w:sz w:val="24"/>
                <w:lang w:val="fr-FR"/>
                <w:rPrChange w:id="23" w:author="Jeong, Hyeonjeong" w:date="2026-03-04T15:02:00Z" w16du:dateUtc="2026-03-04T14:02:00Z">
                  <w:rPr>
                    <w:rFonts w:eastAsia="Times New Roman"/>
                    <w:sz w:val="24"/>
                  </w:rPr>
                </w:rPrChange>
              </w:rPr>
              <w:t>+18694657078, email:</w:t>
            </w:r>
            <w:r w:rsidRPr="002526A5">
              <w:rPr>
                <w:rFonts w:eastAsia="Times New Roman"/>
                <w:sz w:val="24"/>
                <w:u w:color="0563C1"/>
                <w:lang w:val="fr-FR"/>
                <w:rPrChange w:id="24" w:author="Jeong, Hyeonjeong" w:date="2026-03-04T15:02:00Z" w16du:dateUtc="2026-03-04T14:02:00Z">
                  <w:rPr>
                    <w:rFonts w:eastAsia="Times New Roman"/>
                    <w:sz w:val="24"/>
                    <w:u w:color="0563C1"/>
                  </w:rPr>
                </w:rPrChange>
              </w:rPr>
              <w:t xml:space="preserve">  </w:t>
            </w:r>
            <w:r>
              <w:fldChar w:fldCharType="begin"/>
            </w:r>
            <w:r w:rsidRPr="002526A5">
              <w:rPr>
                <w:lang w:val="fr-FR"/>
                <w:rPrChange w:id="25" w:author="Jeong, Hyeonjeong" w:date="2026-03-04T15:02:00Z" w16du:dateUtc="2026-03-04T14:02:00Z">
                  <w:rPr/>
                </w:rPrChange>
              </w:rPr>
              <w:instrText>HYPERLINK "mailto:james.sutton@police.kn"</w:instrText>
            </w:r>
            <w:r>
              <w:fldChar w:fldCharType="separate"/>
            </w:r>
            <w:r w:rsidRPr="002526A5">
              <w:rPr>
                <w:rStyle w:val="Hyperlink"/>
                <w:rFonts w:eastAsia="Times New Roman"/>
                <w:sz w:val="24"/>
                <w:lang w:val="fr-FR"/>
                <w:rPrChange w:id="26" w:author="Jeong, Hyeonjeong" w:date="2026-03-04T15:02:00Z" w16du:dateUtc="2026-03-04T14:02:00Z">
                  <w:rPr>
                    <w:rStyle w:val="Hyperlink"/>
                    <w:rFonts w:eastAsia="Times New Roman"/>
                    <w:sz w:val="24"/>
                  </w:rPr>
                </w:rPrChange>
              </w:rPr>
              <w:t>james.sutton@police.kn</w:t>
            </w:r>
            <w:r>
              <w:fldChar w:fldCharType="end"/>
            </w:r>
            <w:r w:rsidRPr="002526A5">
              <w:rPr>
                <w:rFonts w:eastAsia="Times New Roman"/>
                <w:sz w:val="24"/>
                <w:u w:color="0563C1"/>
                <w:lang w:val="fr-FR"/>
                <w:rPrChange w:id="27" w:author="Jeong, Hyeonjeong" w:date="2026-03-04T15:02:00Z" w16du:dateUtc="2026-03-04T14:02:00Z">
                  <w:rPr>
                    <w:rFonts w:eastAsia="Times New Roman"/>
                    <w:sz w:val="24"/>
                    <w:u w:color="0563C1"/>
                  </w:rPr>
                </w:rPrChange>
              </w:rPr>
              <w:t xml:space="preserve"> .  Lyndon David</w:t>
            </w:r>
            <w:r w:rsidRPr="002526A5">
              <w:rPr>
                <w:rFonts w:eastAsia="Times New Roman"/>
                <w:sz w:val="24"/>
                <w:u w:val="single" w:color="0563C1"/>
                <w:lang w:val="fr-FR"/>
                <w:rPrChange w:id="28" w:author="Jeong, Hyeonjeong" w:date="2026-03-04T15:02:00Z" w16du:dateUtc="2026-03-04T14:02:00Z">
                  <w:rPr>
                    <w:rFonts w:eastAsia="Times New Roman"/>
                    <w:sz w:val="24"/>
                    <w:u w:val="single" w:color="0563C1"/>
                  </w:rPr>
                </w:rPrChange>
              </w:rPr>
              <w:t xml:space="preserve"> </w:t>
            </w:r>
            <w:r w:rsidRPr="002526A5">
              <w:rPr>
                <w:rFonts w:eastAsia="Times New Roman"/>
                <w:sz w:val="24"/>
                <w:lang w:val="fr-FR"/>
                <w:rPrChange w:id="29" w:author="Jeong, Hyeonjeong" w:date="2026-03-04T15:02:00Z" w16du:dateUtc="2026-03-04T14:02:00Z">
                  <w:rPr>
                    <w:rFonts w:eastAsia="Times New Roman"/>
                    <w:sz w:val="24"/>
                  </w:rPr>
                </w:rPrChange>
              </w:rPr>
              <w:t xml:space="preserve">Tel: +18694652241, mobile: +869 </w:t>
            </w:r>
            <w:r w:rsidRPr="002526A5">
              <w:rPr>
                <w:rStyle w:val="selectable-text"/>
                <w:sz w:val="24"/>
                <w:lang w:val="fr-FR"/>
                <w:rPrChange w:id="30" w:author="Jeong, Hyeonjeong" w:date="2026-03-04T15:02:00Z" w16du:dateUtc="2026-03-04T14:02:00Z">
                  <w:rPr>
                    <w:rStyle w:val="selectable-text"/>
                    <w:sz w:val="24"/>
                  </w:rPr>
                </w:rPrChange>
              </w:rPr>
              <w:t xml:space="preserve">662-0302, email: </w:t>
            </w:r>
            <w:r>
              <w:fldChar w:fldCharType="begin"/>
            </w:r>
            <w:r w:rsidRPr="002526A5">
              <w:rPr>
                <w:lang w:val="fr-FR"/>
                <w:rPrChange w:id="31" w:author="Jeong, Hyeonjeong" w:date="2026-03-04T15:02:00Z" w16du:dateUtc="2026-03-04T14:02:00Z">
                  <w:rPr/>
                </w:rPrChange>
              </w:rPr>
              <w:instrText>HYPERLINK "mailto:lyndon.david@police.kn"</w:instrText>
            </w:r>
            <w:r>
              <w:fldChar w:fldCharType="separate"/>
            </w:r>
            <w:r w:rsidRPr="002526A5">
              <w:rPr>
                <w:rStyle w:val="Hyperlink"/>
                <w:sz w:val="24"/>
                <w:lang w:val="fr-FR"/>
                <w:rPrChange w:id="32" w:author="Jeong, Hyeonjeong" w:date="2026-03-04T15:02:00Z" w16du:dateUtc="2026-03-04T14:02:00Z">
                  <w:rPr>
                    <w:rStyle w:val="Hyperlink"/>
                    <w:sz w:val="24"/>
                  </w:rPr>
                </w:rPrChange>
              </w:rPr>
              <w:t>lyndon.david@police.kn</w:t>
            </w:r>
            <w:r>
              <w:fldChar w:fldCharType="end"/>
            </w:r>
            <w:r w:rsidRPr="002526A5">
              <w:rPr>
                <w:rStyle w:val="selectable-text"/>
                <w:sz w:val="24"/>
                <w:lang w:val="fr-FR"/>
                <w:rPrChange w:id="33" w:author="Jeong, Hyeonjeong" w:date="2026-03-04T15:02:00Z" w16du:dateUtc="2026-03-04T14:02:00Z">
                  <w:rPr>
                    <w:rStyle w:val="selectable-text"/>
                    <w:sz w:val="24"/>
                  </w:rPr>
                </w:rPrChange>
              </w:rPr>
              <w:t xml:space="preserve">  </w:t>
            </w:r>
          </w:p>
          <w:p w14:paraId="176CE421" w14:textId="2CCC4787" w:rsidR="00230BDC" w:rsidRPr="002526A5" w:rsidRDefault="00230BDC" w:rsidP="00230BDC">
            <w:pPr>
              <w:rPr>
                <w:rFonts w:eastAsia="Times New Roman"/>
                <w:sz w:val="24"/>
                <w:lang w:val="fr-FR"/>
                <w:rPrChange w:id="34" w:author="Jeong, Hyeonjeong" w:date="2026-03-04T15:02:00Z" w16du:dateUtc="2026-03-04T14:02:00Z">
                  <w:rPr>
                    <w:rFonts w:eastAsia="Times New Roman"/>
                    <w:sz w:val="24"/>
                  </w:rPr>
                </w:rPrChange>
              </w:rPr>
            </w:pPr>
            <w:r w:rsidRPr="002526A5">
              <w:rPr>
                <w:rStyle w:val="selectable-text"/>
                <w:sz w:val="24"/>
                <w:lang w:val="fr-FR"/>
                <w:rPrChange w:id="35" w:author="Jeong, Hyeonjeong" w:date="2026-03-04T15:02:00Z" w16du:dateUtc="2026-03-04T14:02:00Z">
                  <w:rPr>
                    <w:rStyle w:val="selectable-text"/>
                    <w:sz w:val="24"/>
                  </w:rPr>
                </w:rPrChange>
              </w:rPr>
              <w:t xml:space="preserve">fax: </w:t>
            </w:r>
            <w:r w:rsidRPr="002526A5">
              <w:rPr>
                <w:rFonts w:eastAsia="Times New Roman"/>
                <w:sz w:val="24"/>
                <w:lang w:val="fr-FR"/>
                <w:rPrChange w:id="36" w:author="Jeong, Hyeonjeong" w:date="2026-03-04T15:02:00Z" w16du:dateUtc="2026-03-04T14:02:00Z">
                  <w:rPr>
                    <w:rFonts w:eastAsia="Times New Roman"/>
                    <w:sz w:val="24"/>
                  </w:rPr>
                </w:rPrChange>
              </w:rPr>
              <w:t>+18694657078.</w:t>
            </w:r>
          </w:p>
          <w:p w14:paraId="3F17D2DC" w14:textId="0C714D9A" w:rsidR="00230BDC" w:rsidRDefault="00230BDC" w:rsidP="00230BDC">
            <w:pPr>
              <w:rPr>
                <w:rFonts w:eastAsia="Times New Roman"/>
                <w:sz w:val="24"/>
                <w:u w:val="single" w:color="0563C1"/>
              </w:rPr>
            </w:pPr>
            <w:r>
              <w:rPr>
                <w:sz w:val="24"/>
              </w:rPr>
              <w:t xml:space="preserve">Focal point email: </w:t>
            </w:r>
            <w:hyperlink r:id="rId158" w:history="1">
              <w:r w:rsidRPr="00230BDC">
                <w:rPr>
                  <w:rStyle w:val="Hyperlink"/>
                  <w:rFonts w:eastAsia="Times New Roman"/>
                  <w:sz w:val="24"/>
                </w:rPr>
                <w:t>skn.twfp@police.kn</w:t>
              </w:r>
            </w:hyperlink>
            <w:r>
              <w:rPr>
                <w:rFonts w:eastAsia="Times New Roman"/>
                <w:sz w:val="24"/>
                <w:u w:val="single" w:color="0563C1"/>
              </w:rPr>
              <w:t>.</w:t>
            </w:r>
          </w:p>
          <w:p w14:paraId="450A0771" w14:textId="77777777" w:rsidR="00230BDC" w:rsidRPr="00230BDC" w:rsidRDefault="00230BDC" w:rsidP="00230BDC">
            <w:pPr>
              <w:rPr>
                <w:sz w:val="24"/>
              </w:rPr>
            </w:pPr>
          </w:p>
          <w:p w14:paraId="7FBEF4E6" w14:textId="7410A5E9" w:rsidR="00632AA2" w:rsidRPr="00323C87" w:rsidRDefault="00230BDC">
            <w:r w:rsidRPr="00230BDC">
              <w:rPr>
                <w:rFonts w:eastAsia="Times New Roman"/>
                <w:b/>
                <w:bCs/>
                <w:sz w:val="24"/>
                <w:highlight w:val="green"/>
              </w:rPr>
              <w:t>TNC:</w:t>
            </w:r>
            <w:r>
              <w:rPr>
                <w:rFonts w:eastAsia="Times New Roman"/>
                <w:sz w:val="24"/>
                <w:highlight w:val="green"/>
              </w:rPr>
              <w:t xml:space="preserve">   </w:t>
            </w:r>
            <w:r w:rsidR="00DC5952" w:rsidRPr="00BB7A76">
              <w:rPr>
                <w:rFonts w:eastAsia="Times New Roman"/>
                <w:sz w:val="24"/>
                <w:highlight w:val="green"/>
              </w:rPr>
              <w:t xml:space="preserve">Management Agency (NEMA), Mr. </w:t>
            </w:r>
            <w:r w:rsidR="00BB7A76" w:rsidRPr="00BB7A76">
              <w:rPr>
                <w:rFonts w:eastAsia="Times New Roman"/>
                <w:sz w:val="24"/>
                <w:highlight w:val="green"/>
              </w:rPr>
              <w:t>Livingston Pemberton</w:t>
            </w:r>
            <w:r w:rsidR="00DC5952" w:rsidRPr="00BB7A76">
              <w:rPr>
                <w:rFonts w:eastAsia="Times New Roman"/>
                <w:sz w:val="24"/>
                <w:highlight w:val="green"/>
              </w:rPr>
              <w:t xml:space="preserve"> (National Disaster Coordinator ). </w:t>
            </w:r>
            <w:r w:rsidR="00BB7A76" w:rsidRPr="00BB7A76">
              <w:rPr>
                <w:rFonts w:eastAsia="Times New Roman"/>
                <w:sz w:val="24"/>
                <w:highlight w:val="green"/>
              </w:rPr>
              <w:t>Mobile</w:t>
            </w:r>
            <w:r w:rsidR="00DC5952" w:rsidRPr="00BB7A76">
              <w:rPr>
                <w:rFonts w:eastAsia="Times New Roman"/>
                <w:sz w:val="24"/>
                <w:highlight w:val="green"/>
              </w:rPr>
              <w:t xml:space="preserve">: </w:t>
            </w:r>
            <w:r w:rsidR="00BB7A76" w:rsidRPr="00BB7A76">
              <w:rPr>
                <w:rFonts w:eastAsia="Times New Roman"/>
                <w:sz w:val="24"/>
                <w:highlight w:val="green"/>
              </w:rPr>
              <w:t>+18697621967</w:t>
            </w:r>
            <w:r w:rsidR="00DC5952" w:rsidRPr="00BB7A76">
              <w:rPr>
                <w:rFonts w:eastAsia="Times New Roman"/>
                <w:sz w:val="24"/>
                <w:highlight w:val="green"/>
              </w:rPr>
              <w:t xml:space="preserve">, email: </w:t>
            </w:r>
            <w:r w:rsidR="00BB7A76" w:rsidRPr="00BB7A76">
              <w:rPr>
                <w:rFonts w:eastAsia="Times New Roman"/>
                <w:color w:val="0563C1"/>
                <w:sz w:val="24"/>
                <w:highlight w:val="green"/>
                <w:u w:val="single" w:color="0563C1"/>
              </w:rPr>
              <w:t>livingston.pemberton@gov.kn</w:t>
            </w:r>
          </w:p>
        </w:tc>
      </w:tr>
      <w:tr w:rsidR="00632AA2" w:rsidRPr="00323C87" w14:paraId="3C97FE44" w14:textId="77777777">
        <w:trPr>
          <w:trHeight w:val="1769"/>
        </w:trPr>
        <w:tc>
          <w:tcPr>
            <w:tcW w:w="14486" w:type="dxa"/>
            <w:gridSpan w:val="3"/>
            <w:tcBorders>
              <w:top w:val="single" w:sz="4" w:space="0" w:color="000000"/>
              <w:left w:val="single" w:sz="4" w:space="0" w:color="000000"/>
              <w:bottom w:val="single" w:sz="4" w:space="0" w:color="000000"/>
              <w:right w:val="single" w:sz="4" w:space="0" w:color="000000"/>
            </w:tcBorders>
          </w:tcPr>
          <w:p w14:paraId="579A1073" w14:textId="77777777" w:rsidR="00632AA2" w:rsidRPr="006E03EC" w:rsidRDefault="00DC5952">
            <w:pPr>
              <w:spacing w:after="8"/>
            </w:pPr>
            <w:r w:rsidRPr="00323C87">
              <w:rPr>
                <w:rFonts w:eastAsia="Times New Roman"/>
                <w:sz w:val="24"/>
              </w:rPr>
              <w:t>Notes/</w:t>
            </w:r>
            <w:r w:rsidRPr="006E03EC">
              <w:rPr>
                <w:rFonts w:eastAsia="Times New Roman"/>
                <w:sz w:val="24"/>
              </w:rPr>
              <w:t xml:space="preserve">Comments:  </w:t>
            </w:r>
          </w:p>
          <w:p w14:paraId="4C75F6C6" w14:textId="31E439C4" w:rsidR="00632AA2" w:rsidRPr="006E03EC" w:rsidRDefault="00DC5952">
            <w:pPr>
              <w:numPr>
                <w:ilvl w:val="0"/>
                <w:numId w:val="15"/>
              </w:numPr>
              <w:spacing w:after="8"/>
            </w:pPr>
            <w:r w:rsidRPr="006E03EC">
              <w:rPr>
                <w:rFonts w:eastAsia="Times New Roman"/>
                <w:sz w:val="24"/>
              </w:rPr>
              <w:t xml:space="preserve">Corresponding documentation for Saint Kitts and Nevis available </w:t>
            </w:r>
            <w:hyperlink r:id="rId159" w:history="1">
              <w:r w:rsidRPr="006E03EC">
                <w:rPr>
                  <w:rStyle w:val="Hyperlink"/>
                  <w:rFonts w:eastAsia="Times New Roman"/>
                  <w:sz w:val="24"/>
                  <w:highlight w:val="green"/>
                </w:rPr>
                <w:t>here</w:t>
              </w:r>
            </w:hyperlink>
            <w:r w:rsidRPr="006E03EC">
              <w:rPr>
                <w:rFonts w:eastAsia="Times New Roman"/>
                <w:sz w:val="24"/>
                <w:highlight w:val="green"/>
              </w:rPr>
              <w:t>.</w:t>
            </w:r>
            <w:r w:rsidRPr="006E03EC">
              <w:rPr>
                <w:rFonts w:eastAsia="Times New Roman"/>
                <w:sz w:val="24"/>
              </w:rPr>
              <w:t xml:space="preserve"> </w:t>
            </w:r>
          </w:p>
          <w:p w14:paraId="6488F274" w14:textId="77777777" w:rsidR="00632AA2" w:rsidRPr="006E03EC" w:rsidRDefault="00DC5952">
            <w:pPr>
              <w:numPr>
                <w:ilvl w:val="0"/>
                <w:numId w:val="15"/>
              </w:numPr>
              <w:spacing w:after="8"/>
            </w:pPr>
            <w:r w:rsidRPr="006E03EC">
              <w:rPr>
                <w:rFonts w:eastAsia="Times New Roman"/>
                <w:sz w:val="24"/>
              </w:rPr>
              <w:t xml:space="preserve">ITIC-CAR previously added all the signage art/photo, type, and information for this Member State/Territory. </w:t>
            </w:r>
          </w:p>
          <w:p w14:paraId="74CA34E3" w14:textId="77777777" w:rsidR="00632AA2" w:rsidRPr="00323C87" w:rsidRDefault="00DC5952">
            <w:pPr>
              <w:numPr>
                <w:ilvl w:val="0"/>
                <w:numId w:val="15"/>
              </w:numPr>
              <w:spacing w:after="10"/>
            </w:pPr>
            <w:r w:rsidRPr="006E03EC">
              <w:rPr>
                <w:rFonts w:eastAsia="Times New Roman"/>
                <w:sz w:val="24"/>
              </w:rPr>
              <w:t>In 2022 ITIC-CAR</w:t>
            </w:r>
            <w:r w:rsidRPr="00323C87">
              <w:rPr>
                <w:rFonts w:eastAsia="Times New Roman"/>
                <w:sz w:val="24"/>
              </w:rPr>
              <w:t xml:space="preserve"> made updates to the signage/art, type, and information. </w:t>
            </w:r>
          </w:p>
          <w:p w14:paraId="1BA334C4" w14:textId="77777777" w:rsidR="0030489B" w:rsidRPr="0030489B" w:rsidRDefault="00DC5952">
            <w:pPr>
              <w:numPr>
                <w:ilvl w:val="0"/>
                <w:numId w:val="15"/>
              </w:numPr>
            </w:pPr>
            <w:r w:rsidRPr="00323C87">
              <w:rPr>
                <w:rFonts w:eastAsia="Times New Roman"/>
                <w:sz w:val="24"/>
              </w:rPr>
              <w:t xml:space="preserve">200 vinyl laminated with Oraguard 2 ml gloss property stickers were prepared.  </w:t>
            </w:r>
          </w:p>
          <w:p w14:paraId="0D14F290" w14:textId="312B2003" w:rsidR="00632AA2" w:rsidRPr="00BB7A76" w:rsidRDefault="00DC5952">
            <w:pPr>
              <w:numPr>
                <w:ilvl w:val="0"/>
                <w:numId w:val="15"/>
              </w:numPr>
            </w:pPr>
            <w:r w:rsidRPr="00323C87">
              <w:rPr>
                <w:rFonts w:eastAsia="Times New Roman"/>
                <w:sz w:val="24"/>
              </w:rPr>
              <w:t xml:space="preserve">2023 ITIC CAR added the Tsunami evacuation map (December 20, 2023) </w:t>
            </w:r>
          </w:p>
          <w:p w14:paraId="0C5BE620" w14:textId="40838159" w:rsidR="00BB7A76" w:rsidRPr="00323C87" w:rsidRDefault="00230BDC" w:rsidP="00230BDC">
            <w:pPr>
              <w:ind w:left="360"/>
            </w:pPr>
            <w:r>
              <w:rPr>
                <w:rFonts w:eastAsia="Times New Roman"/>
                <w:sz w:val="24"/>
                <w:highlight w:val="green"/>
              </w:rPr>
              <w:t xml:space="preserve">The Chair for EWS Working Group 4 directly contacted superintendent Lydon David from the St Kitts Nevis Royal Police to update the contact information in </w:t>
            </w:r>
            <w:r w:rsidR="008952C5">
              <w:rPr>
                <w:rFonts w:eastAsia="Times New Roman"/>
                <w:sz w:val="24"/>
                <w:highlight w:val="green"/>
              </w:rPr>
              <w:t>12, December,</w:t>
            </w:r>
            <w:r w:rsidR="008952C5" w:rsidRPr="00D6038A">
              <w:rPr>
                <w:rFonts w:eastAsia="Times New Roman"/>
                <w:sz w:val="24"/>
                <w:highlight w:val="green"/>
              </w:rPr>
              <w:t xml:space="preserve"> 2025</w:t>
            </w:r>
            <w:r w:rsidR="008952C5" w:rsidRPr="00323C87">
              <w:rPr>
                <w:rFonts w:eastAsia="Times New Roman"/>
                <w:sz w:val="24"/>
              </w:rPr>
              <w:t xml:space="preserve">. </w:t>
            </w:r>
          </w:p>
        </w:tc>
      </w:tr>
    </w:tbl>
    <w:p w14:paraId="48243E15" w14:textId="5F5DD90B" w:rsidR="00DF714E" w:rsidRPr="0030489B" w:rsidRDefault="00DC5952" w:rsidP="005805AB">
      <w:pPr>
        <w:spacing w:after="174"/>
        <w:jc w:val="both"/>
      </w:pPr>
      <w:r w:rsidRPr="00323C87">
        <w:rPr>
          <w:rFonts w:eastAsia="Times New Roman"/>
          <w:sz w:val="24"/>
        </w:rPr>
        <w:t xml:space="preserve"> </w:t>
      </w:r>
    </w:p>
    <w:tbl>
      <w:tblPr>
        <w:tblStyle w:val="TableGrid"/>
        <w:tblW w:w="14486" w:type="dxa"/>
        <w:tblInd w:w="5" w:type="dxa"/>
        <w:tblCellMar>
          <w:top w:w="52" w:type="dxa"/>
          <w:left w:w="108" w:type="dxa"/>
          <w:right w:w="82" w:type="dxa"/>
        </w:tblCellMar>
        <w:tblLook w:val="04A0" w:firstRow="1" w:lastRow="0" w:firstColumn="1" w:lastColumn="0" w:noHBand="0" w:noVBand="1"/>
      </w:tblPr>
      <w:tblGrid>
        <w:gridCol w:w="6026"/>
        <w:gridCol w:w="3509"/>
        <w:gridCol w:w="4951"/>
      </w:tblGrid>
      <w:tr w:rsidR="00DF714E" w:rsidRPr="00323C87" w14:paraId="0D702114" w14:textId="77777777" w:rsidTr="00CD1C3E">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4F51BA97" w14:textId="52AFAE16" w:rsidR="00DF714E" w:rsidRPr="00DF714E" w:rsidRDefault="00DF714E" w:rsidP="00DF714E">
            <w:pPr>
              <w:ind w:left="91"/>
              <w:jc w:val="center"/>
              <w:rPr>
                <w:rFonts w:eastAsia="Times New Roman"/>
                <w:sz w:val="28"/>
              </w:rPr>
            </w:pPr>
            <w:r w:rsidRPr="00DF714E">
              <w:rPr>
                <w:rFonts w:eastAsia="Times New Roman"/>
                <w:sz w:val="28"/>
              </w:rPr>
              <w:lastRenderedPageBreak/>
              <w:t>Saint Lucia</w:t>
            </w:r>
          </w:p>
        </w:tc>
      </w:tr>
      <w:tr w:rsidR="00DF714E" w:rsidRPr="00323C87" w14:paraId="580F1E62" w14:textId="77777777" w:rsidTr="00CD1C3E">
        <w:trPr>
          <w:trHeight w:val="302"/>
        </w:trPr>
        <w:tc>
          <w:tcPr>
            <w:tcW w:w="6026" w:type="dxa"/>
            <w:tcBorders>
              <w:top w:val="single" w:sz="4" w:space="0" w:color="000000"/>
              <w:left w:val="single" w:sz="4" w:space="0" w:color="000000"/>
              <w:bottom w:val="single" w:sz="4" w:space="0" w:color="000000"/>
              <w:right w:val="single" w:sz="4" w:space="0" w:color="000000"/>
            </w:tcBorders>
          </w:tcPr>
          <w:p w14:paraId="21B1B729" w14:textId="77777777" w:rsidR="00DF714E" w:rsidRPr="00323C87" w:rsidRDefault="00DF714E" w:rsidP="00CD1C3E">
            <w:pPr>
              <w:ind w:right="3"/>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39CC70E5" w14:textId="77777777" w:rsidR="00DF714E" w:rsidRPr="00323C87" w:rsidRDefault="00DF714E" w:rsidP="00CD1C3E">
            <w:pPr>
              <w:ind w:right="7"/>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7313C23A" w14:textId="77777777" w:rsidR="00DF714E" w:rsidRPr="00323C87" w:rsidRDefault="00DF714E" w:rsidP="00CD1C3E">
            <w:pPr>
              <w:ind w:left="1"/>
              <w:jc w:val="center"/>
            </w:pPr>
            <w:r w:rsidRPr="005850A3">
              <w:rPr>
                <w:rFonts w:eastAsia="Times New Roman"/>
                <w:sz w:val="24"/>
              </w:rPr>
              <w:t>General Information</w:t>
            </w:r>
            <w:r w:rsidRPr="00323C87">
              <w:rPr>
                <w:rFonts w:eastAsia="Times New Roman"/>
                <w:sz w:val="24"/>
              </w:rPr>
              <w:t xml:space="preserve"> </w:t>
            </w:r>
          </w:p>
        </w:tc>
      </w:tr>
      <w:tr w:rsidR="00DF714E" w:rsidRPr="00323C87" w14:paraId="4A1B6995" w14:textId="77777777" w:rsidTr="00CD1C3E">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570D846B" w14:textId="6B49301D" w:rsidR="00DF714E" w:rsidRPr="00483DA2" w:rsidRDefault="00DF714E" w:rsidP="00CD1C3E">
            <w:pPr>
              <w:ind w:left="46"/>
              <w:jc w:val="center"/>
              <w:rPr>
                <w:highlight w:val="green"/>
              </w:rPr>
            </w:pPr>
            <w:r w:rsidRPr="00483DA2">
              <w:rPr>
                <w:rFonts w:eastAsia="Times New Roman"/>
                <w:sz w:val="24"/>
                <w:highlight w:val="green"/>
              </w:rPr>
              <w:t xml:space="preserve"> </w:t>
            </w:r>
            <w:r w:rsidR="007F3775" w:rsidRPr="00483DA2">
              <w:rPr>
                <w:noProof/>
                <w:highlight w:val="green"/>
              </w:rPr>
              <w:drawing>
                <wp:inline distT="0" distB="0" distL="0" distR="0" wp14:anchorId="71C7C450" wp14:editId="17C333F7">
                  <wp:extent cx="1031240" cy="1031177"/>
                  <wp:effectExtent l="0" t="0" r="0" b="0"/>
                  <wp:docPr id="157" name="Pictu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160"/>
                          <a:stretch>
                            <a:fillRect/>
                          </a:stretch>
                        </pic:blipFill>
                        <pic:spPr>
                          <a:xfrm>
                            <a:off x="0" y="0"/>
                            <a:ext cx="1031240" cy="1031177"/>
                          </a:xfrm>
                          <a:prstGeom prst="rect">
                            <a:avLst/>
                          </a:prstGeom>
                        </pic:spPr>
                      </pic:pic>
                    </a:graphicData>
                  </a:graphic>
                </wp:inline>
              </w:drawing>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C9DEF83" w14:textId="77777777" w:rsidR="00DF714E" w:rsidRPr="00323C87" w:rsidRDefault="00DF714E" w:rsidP="00CD1C3E">
            <w:pPr>
              <w:ind w:right="10"/>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11FA4AFC" w14:textId="77777777" w:rsidR="00DF714E" w:rsidRPr="00323C87" w:rsidRDefault="00DF714E" w:rsidP="00CD1C3E">
            <w:r w:rsidRPr="00323C87">
              <w:rPr>
                <w:rFonts w:eastAsia="Times New Roman"/>
                <w:sz w:val="24"/>
              </w:rPr>
              <w:t xml:space="preserve">Width/Height (ft): 24” x 24”  </w:t>
            </w:r>
          </w:p>
        </w:tc>
      </w:tr>
      <w:tr w:rsidR="00DF714E" w:rsidRPr="00323C87" w14:paraId="0E135339" w14:textId="77777777" w:rsidTr="00CD1C3E">
        <w:trPr>
          <w:trHeight w:val="598"/>
        </w:trPr>
        <w:tc>
          <w:tcPr>
            <w:tcW w:w="0" w:type="auto"/>
            <w:vMerge/>
            <w:tcBorders>
              <w:top w:val="nil"/>
              <w:left w:val="single" w:sz="4" w:space="0" w:color="000000"/>
              <w:bottom w:val="nil"/>
              <w:right w:val="single" w:sz="4" w:space="0" w:color="000000"/>
            </w:tcBorders>
          </w:tcPr>
          <w:p w14:paraId="18AE5046" w14:textId="77777777" w:rsidR="00DF714E" w:rsidRPr="00483DA2" w:rsidRDefault="00DF714E" w:rsidP="00CD1C3E">
            <w:pPr>
              <w:rPr>
                <w:highlight w:val="green"/>
              </w:rPr>
            </w:pPr>
          </w:p>
        </w:tc>
        <w:tc>
          <w:tcPr>
            <w:tcW w:w="0" w:type="auto"/>
            <w:vMerge/>
            <w:tcBorders>
              <w:top w:val="nil"/>
              <w:left w:val="single" w:sz="4" w:space="0" w:color="000000"/>
              <w:bottom w:val="nil"/>
              <w:right w:val="single" w:sz="4" w:space="0" w:color="000000"/>
            </w:tcBorders>
          </w:tcPr>
          <w:p w14:paraId="724A4A6B"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2715E588" w14:textId="77777777" w:rsidR="00DF714E" w:rsidRPr="00323C87" w:rsidRDefault="00DF714E" w:rsidP="00CD1C3E">
            <w:r w:rsidRPr="00323C87">
              <w:rPr>
                <w:rFonts w:eastAsia="Times New Roman"/>
                <w:sz w:val="24"/>
              </w:rPr>
              <w:t xml:space="preserve">Materials (e.g. aluminum, plastic, or fiber glass): Plastic and pole, plastic and wall </w:t>
            </w:r>
          </w:p>
        </w:tc>
      </w:tr>
      <w:tr w:rsidR="00DF714E" w:rsidRPr="00323C87" w14:paraId="584409E3" w14:textId="77777777" w:rsidTr="00CD1C3E">
        <w:trPr>
          <w:trHeight w:val="302"/>
        </w:trPr>
        <w:tc>
          <w:tcPr>
            <w:tcW w:w="0" w:type="auto"/>
            <w:vMerge/>
            <w:tcBorders>
              <w:top w:val="nil"/>
              <w:left w:val="single" w:sz="4" w:space="0" w:color="000000"/>
              <w:bottom w:val="single" w:sz="4" w:space="0" w:color="000000"/>
              <w:right w:val="single" w:sz="4" w:space="0" w:color="000000"/>
            </w:tcBorders>
          </w:tcPr>
          <w:p w14:paraId="166C69C2" w14:textId="77777777" w:rsidR="00DF714E" w:rsidRPr="00483DA2" w:rsidRDefault="00DF714E" w:rsidP="00CD1C3E">
            <w:pPr>
              <w:rPr>
                <w:highlight w:val="green"/>
              </w:rPr>
            </w:pPr>
          </w:p>
        </w:tc>
        <w:tc>
          <w:tcPr>
            <w:tcW w:w="0" w:type="auto"/>
            <w:vMerge/>
            <w:tcBorders>
              <w:top w:val="nil"/>
              <w:left w:val="single" w:sz="4" w:space="0" w:color="000000"/>
              <w:bottom w:val="single" w:sz="4" w:space="0" w:color="000000"/>
              <w:right w:val="single" w:sz="4" w:space="0" w:color="000000"/>
            </w:tcBorders>
          </w:tcPr>
          <w:p w14:paraId="5821E5DB"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277BED1C" w14:textId="08E89157" w:rsidR="00DF714E" w:rsidRPr="00323C87" w:rsidRDefault="00DF714E" w:rsidP="00CD1C3E">
            <w:r w:rsidRPr="00323C87">
              <w:rPr>
                <w:rFonts w:eastAsia="Times New Roman"/>
                <w:sz w:val="24"/>
              </w:rPr>
              <w:t xml:space="preserve">Number of signs installed: </w:t>
            </w:r>
            <w:r w:rsidR="005C4C47" w:rsidRPr="0035183E">
              <w:rPr>
                <w:rFonts w:eastAsia="Times New Roman"/>
                <w:sz w:val="24"/>
                <w:highlight w:val="green"/>
              </w:rPr>
              <w:t>7</w:t>
            </w:r>
            <w:r w:rsidRPr="00323C87">
              <w:rPr>
                <w:rFonts w:eastAsia="Times New Roman"/>
                <w:sz w:val="24"/>
              </w:rPr>
              <w:t xml:space="preserve"> </w:t>
            </w:r>
          </w:p>
        </w:tc>
      </w:tr>
      <w:tr w:rsidR="00DF714E" w:rsidRPr="00323C87" w14:paraId="254A2F93" w14:textId="77777777" w:rsidTr="00CD1C3E">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453C2494" w14:textId="77777777" w:rsidR="00DF714E" w:rsidRPr="00483DA2" w:rsidRDefault="00DF714E" w:rsidP="00CD1C3E">
            <w:pPr>
              <w:ind w:left="46"/>
              <w:jc w:val="center"/>
              <w:rPr>
                <w:highlight w:val="green"/>
              </w:rPr>
            </w:pPr>
            <w:r w:rsidRPr="00483DA2">
              <w:rPr>
                <w:rFonts w:eastAsia="Times New Roman"/>
                <w:sz w:val="24"/>
                <w:highlight w:val="green"/>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F5416D0" w14:textId="77777777" w:rsidR="00DF714E" w:rsidRPr="00323C87" w:rsidRDefault="00DF714E" w:rsidP="00CD1C3E">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47FBE342" w14:textId="77777777" w:rsidR="00DF714E" w:rsidRPr="00323C87" w:rsidRDefault="00DF714E" w:rsidP="00CD1C3E">
            <w:r w:rsidRPr="00323C87">
              <w:rPr>
                <w:rFonts w:eastAsia="Times New Roman"/>
                <w:sz w:val="24"/>
              </w:rPr>
              <w:t xml:space="preserve">Width/Height (ft): </w:t>
            </w:r>
          </w:p>
        </w:tc>
      </w:tr>
      <w:tr w:rsidR="00DF714E" w:rsidRPr="00323C87" w14:paraId="37CEA07F" w14:textId="77777777" w:rsidTr="00CD1C3E">
        <w:trPr>
          <w:trHeight w:val="595"/>
        </w:trPr>
        <w:tc>
          <w:tcPr>
            <w:tcW w:w="0" w:type="auto"/>
            <w:vMerge/>
            <w:tcBorders>
              <w:top w:val="nil"/>
              <w:left w:val="single" w:sz="4" w:space="0" w:color="000000"/>
              <w:bottom w:val="nil"/>
              <w:right w:val="single" w:sz="4" w:space="0" w:color="000000"/>
            </w:tcBorders>
          </w:tcPr>
          <w:p w14:paraId="2A0FD0A7" w14:textId="77777777" w:rsidR="00DF714E" w:rsidRPr="00483DA2" w:rsidRDefault="00DF714E" w:rsidP="00CD1C3E">
            <w:pPr>
              <w:rPr>
                <w:highlight w:val="green"/>
              </w:rPr>
            </w:pPr>
          </w:p>
        </w:tc>
        <w:tc>
          <w:tcPr>
            <w:tcW w:w="0" w:type="auto"/>
            <w:vMerge/>
            <w:tcBorders>
              <w:top w:val="nil"/>
              <w:left w:val="single" w:sz="4" w:space="0" w:color="000000"/>
              <w:bottom w:val="nil"/>
              <w:right w:val="single" w:sz="4" w:space="0" w:color="000000"/>
            </w:tcBorders>
          </w:tcPr>
          <w:p w14:paraId="3BC45DA0"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77489D7C" w14:textId="77777777" w:rsidR="00DF714E" w:rsidRPr="00323C87" w:rsidRDefault="00DF714E" w:rsidP="00CD1C3E">
            <w:r w:rsidRPr="00323C87">
              <w:rPr>
                <w:rFonts w:eastAsia="Times New Roman"/>
                <w:sz w:val="24"/>
              </w:rPr>
              <w:t xml:space="preserve">Materials (e.g. aluminum, plastic, or fiber glass): </w:t>
            </w:r>
          </w:p>
        </w:tc>
      </w:tr>
      <w:tr w:rsidR="00DF714E" w:rsidRPr="00323C87" w14:paraId="03D4CE4D" w14:textId="77777777" w:rsidTr="00CD1C3E">
        <w:trPr>
          <w:trHeight w:val="305"/>
        </w:trPr>
        <w:tc>
          <w:tcPr>
            <w:tcW w:w="0" w:type="auto"/>
            <w:vMerge/>
            <w:tcBorders>
              <w:top w:val="nil"/>
              <w:left w:val="single" w:sz="4" w:space="0" w:color="000000"/>
              <w:bottom w:val="single" w:sz="4" w:space="0" w:color="000000"/>
              <w:right w:val="single" w:sz="4" w:space="0" w:color="000000"/>
            </w:tcBorders>
          </w:tcPr>
          <w:p w14:paraId="0CF00B1F" w14:textId="77777777" w:rsidR="00DF714E" w:rsidRPr="00483DA2" w:rsidRDefault="00DF714E" w:rsidP="00CD1C3E">
            <w:pPr>
              <w:rPr>
                <w:highlight w:val="green"/>
              </w:rPr>
            </w:pPr>
          </w:p>
        </w:tc>
        <w:tc>
          <w:tcPr>
            <w:tcW w:w="0" w:type="auto"/>
            <w:vMerge/>
            <w:tcBorders>
              <w:top w:val="nil"/>
              <w:left w:val="single" w:sz="4" w:space="0" w:color="000000"/>
              <w:bottom w:val="single" w:sz="4" w:space="0" w:color="000000"/>
              <w:right w:val="single" w:sz="4" w:space="0" w:color="000000"/>
            </w:tcBorders>
          </w:tcPr>
          <w:p w14:paraId="6FE755B6"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18D022D4" w14:textId="77777777" w:rsidR="00DF714E" w:rsidRPr="00323C87" w:rsidRDefault="00DF714E" w:rsidP="00CD1C3E">
            <w:r w:rsidRPr="00323C87">
              <w:rPr>
                <w:rFonts w:eastAsia="Times New Roman"/>
                <w:sz w:val="24"/>
              </w:rPr>
              <w:t xml:space="preserve">Number of signs installed: </w:t>
            </w:r>
          </w:p>
        </w:tc>
      </w:tr>
      <w:tr w:rsidR="00DF714E" w:rsidRPr="00323C87" w14:paraId="4D55BCE7" w14:textId="77777777" w:rsidTr="00CD1C3E">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5FB04B1" w14:textId="2B418CD9" w:rsidR="00DF714E" w:rsidRPr="00483DA2" w:rsidRDefault="00DF714E" w:rsidP="00CD1C3E">
            <w:pPr>
              <w:ind w:left="46"/>
              <w:jc w:val="center"/>
              <w:rPr>
                <w:highlight w:val="green"/>
              </w:rPr>
            </w:pPr>
            <w:r w:rsidRPr="00483DA2">
              <w:rPr>
                <w:rFonts w:eastAsia="Times New Roman"/>
                <w:sz w:val="24"/>
                <w:highlight w:val="green"/>
              </w:rPr>
              <w:t xml:space="preserve"> </w:t>
            </w:r>
            <w:r w:rsidR="007F3775" w:rsidRPr="00483DA2">
              <w:rPr>
                <w:noProof/>
                <w:highlight w:val="green"/>
              </w:rPr>
              <mc:AlternateContent>
                <mc:Choice Requires="wpg">
                  <w:drawing>
                    <wp:inline distT="0" distB="0" distL="0" distR="0" wp14:anchorId="0CC5204D" wp14:editId="0174D7AF">
                      <wp:extent cx="1912747" cy="585139"/>
                      <wp:effectExtent l="0" t="0" r="0" b="0"/>
                      <wp:docPr id="1713" name="Group 1713"/>
                      <wp:cNvGraphicFramePr/>
                      <a:graphic xmlns:a="http://schemas.openxmlformats.org/drawingml/2006/main">
                        <a:graphicData uri="http://schemas.microsoft.com/office/word/2010/wordprocessingGroup">
                          <wpg:wgp>
                            <wpg:cNvGrpSpPr/>
                            <wpg:grpSpPr>
                              <a:xfrm>
                                <a:off x="0" y="0"/>
                                <a:ext cx="1912747" cy="585139"/>
                                <a:chOff x="0" y="0"/>
                                <a:chExt cx="1912747" cy="585139"/>
                              </a:xfrm>
                            </wpg:grpSpPr>
                            <wps:wsp>
                              <wps:cNvPr id="68" name="Rectangle 68"/>
                              <wps:cNvSpPr/>
                              <wps:spPr>
                                <a:xfrm>
                                  <a:off x="913257" y="441892"/>
                                  <a:ext cx="113102" cy="190519"/>
                                </a:xfrm>
                                <a:prstGeom prst="rect">
                                  <a:avLst/>
                                </a:prstGeom>
                                <a:ln>
                                  <a:noFill/>
                                </a:ln>
                              </wps:spPr>
                              <wps:txbx>
                                <w:txbxContent>
                                  <w:p w14:paraId="1AEA5813" w14:textId="77777777" w:rsidR="007F3775" w:rsidRDefault="007F3775" w:rsidP="007F3775">
                                    <w:r>
                                      <w:rPr>
                                        <w:rFonts w:ascii="Arial" w:eastAsia="Arial" w:hAnsi="Arial" w:cs="Arial"/>
                                        <w:b/>
                                        <w:sz w:val="24"/>
                                      </w:rPr>
                                      <w:t xml:space="preserve">  </w:t>
                                    </w:r>
                                  </w:p>
                                </w:txbxContent>
                              </wps:txbx>
                              <wps:bodyPr horzOverflow="overflow" vert="horz" lIns="0" tIns="0" rIns="0" bIns="0" rtlCol="0">
                                <a:noAutofit/>
                              </wps:bodyPr>
                            </wps:wsp>
                            <pic:pic xmlns:pic="http://schemas.openxmlformats.org/drawingml/2006/picture">
                              <pic:nvPicPr>
                                <pic:cNvPr id="159" name="Picture 159"/>
                                <pic:cNvPicPr/>
                              </pic:nvPicPr>
                              <pic:blipFill>
                                <a:blip r:embed="rId161"/>
                                <a:stretch>
                                  <a:fillRect/>
                                </a:stretch>
                              </pic:blipFill>
                              <pic:spPr>
                                <a:xfrm>
                                  <a:off x="0" y="12"/>
                                  <a:ext cx="914159" cy="552450"/>
                                </a:xfrm>
                                <a:prstGeom prst="rect">
                                  <a:avLst/>
                                </a:prstGeom>
                              </pic:spPr>
                            </pic:pic>
                            <pic:pic xmlns:pic="http://schemas.openxmlformats.org/drawingml/2006/picture">
                              <pic:nvPicPr>
                                <pic:cNvPr id="161" name="Picture 161"/>
                                <pic:cNvPicPr/>
                              </pic:nvPicPr>
                              <pic:blipFill>
                                <a:blip r:embed="rId162"/>
                                <a:stretch>
                                  <a:fillRect/>
                                </a:stretch>
                              </pic:blipFill>
                              <pic:spPr>
                                <a:xfrm>
                                  <a:off x="998982" y="0"/>
                                  <a:ext cx="913765" cy="552209"/>
                                </a:xfrm>
                                <a:prstGeom prst="rect">
                                  <a:avLst/>
                                </a:prstGeom>
                              </pic:spPr>
                            </pic:pic>
                          </wpg:wgp>
                        </a:graphicData>
                      </a:graphic>
                    </wp:inline>
                  </w:drawing>
                </mc:Choice>
                <mc:Fallback>
                  <w:pict>
                    <v:group w14:anchorId="0CC5204D" id="Group 1713" o:spid="_x0000_s1052" style="width:150.6pt;height:46.05pt;mso-position-horizontal-relative:char;mso-position-vertical-relative:line" coordsize="19127,58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">
                      <v:rect id="Rectangle 68" o:spid="_x0000_s1053" style="position:absolute;left:9132;top:4418;width:1131;height:190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" filled="f" stroked="f">
                        <v:textbox inset="0,0,0,0">
                          <w:txbxContent>
                            <w:p w14:paraId="1AEA5813" w14:textId="77777777" w:rsidR="007F3775" w:rsidRDefault="007F3775" w:rsidP="007F3775">
                              <w:r>
                                <w:rPr>
                                  <w:rFonts w:ascii="Arial" w:eastAsia="Arial" w:hAnsi="Arial" w:cs="Arial"/>
                                  <w:b/>
                                  <w:sz w:val="24"/>
                                </w:rPr>
                                <w:t xml:space="preserve">  </w:t>
                              </w:r>
                            </w:p>
                          </w:txbxContent>
                        </v:textbox>
                      </v:rect>
                      <v:shape id="Picture 159" o:spid="_x0000_s1054" type="#_x0000_t75" style="position:absolute;width:9141;height:55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">
                        <v:imagedata r:id="rId163" o:title=""/>
                      </v:shape>
                      <v:shape id="Picture 161" o:spid="_x0000_s1055" type="#_x0000_t75" style="position:absolute;left:9989;width:9138;height:55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">
                        <v:imagedata r:id="rId164" o:title=""/>
                      </v:shape>
                      <w10:anchorlock/>
                    </v:group>
                  </w:pict>
                </mc:Fallback>
              </mc:AlternateConten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9EFADED" w14:textId="77777777" w:rsidR="00DF714E" w:rsidRPr="00323C87" w:rsidRDefault="00DF714E" w:rsidP="00CD1C3E">
            <w:pPr>
              <w:ind w:right="10"/>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5AF03CB4" w14:textId="77777777" w:rsidR="00DF714E" w:rsidRPr="00323C87" w:rsidRDefault="00DF714E" w:rsidP="00CD1C3E">
            <w:r w:rsidRPr="00323C87">
              <w:rPr>
                <w:rFonts w:eastAsia="Times New Roman"/>
                <w:sz w:val="24"/>
              </w:rPr>
              <w:t xml:space="preserve">Width/Height (ft):14.5” x 24” </w:t>
            </w:r>
          </w:p>
        </w:tc>
      </w:tr>
      <w:tr w:rsidR="00DF714E" w:rsidRPr="00323C87" w14:paraId="03FC10DD" w14:textId="77777777" w:rsidTr="00CD1C3E">
        <w:trPr>
          <w:trHeight w:val="595"/>
        </w:trPr>
        <w:tc>
          <w:tcPr>
            <w:tcW w:w="0" w:type="auto"/>
            <w:vMerge/>
            <w:tcBorders>
              <w:top w:val="nil"/>
              <w:left w:val="single" w:sz="4" w:space="0" w:color="000000"/>
              <w:bottom w:val="nil"/>
              <w:right w:val="single" w:sz="4" w:space="0" w:color="000000"/>
            </w:tcBorders>
          </w:tcPr>
          <w:p w14:paraId="6D3CB8E4" w14:textId="77777777" w:rsidR="00DF714E" w:rsidRPr="00483DA2" w:rsidRDefault="00DF714E" w:rsidP="00CD1C3E">
            <w:pPr>
              <w:rPr>
                <w:highlight w:val="green"/>
              </w:rPr>
            </w:pPr>
          </w:p>
        </w:tc>
        <w:tc>
          <w:tcPr>
            <w:tcW w:w="0" w:type="auto"/>
            <w:vMerge/>
            <w:tcBorders>
              <w:top w:val="nil"/>
              <w:left w:val="single" w:sz="4" w:space="0" w:color="000000"/>
              <w:bottom w:val="nil"/>
              <w:right w:val="single" w:sz="4" w:space="0" w:color="000000"/>
            </w:tcBorders>
          </w:tcPr>
          <w:p w14:paraId="4D8DEDE6"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58EC801F" w14:textId="77777777" w:rsidR="00DF714E" w:rsidRPr="00323C87" w:rsidRDefault="00DF714E" w:rsidP="00CD1C3E">
            <w:r w:rsidRPr="00323C87">
              <w:rPr>
                <w:rFonts w:eastAsia="Times New Roman"/>
                <w:sz w:val="24"/>
              </w:rPr>
              <w:t xml:space="preserve">Materials (e.g. aluminum, plastic, or fiber glass): Metal and pole, Metal </w:t>
            </w:r>
          </w:p>
        </w:tc>
      </w:tr>
      <w:tr w:rsidR="00DF714E" w:rsidRPr="00323C87" w14:paraId="47E02B31" w14:textId="77777777" w:rsidTr="00CD1C3E">
        <w:trPr>
          <w:trHeight w:val="302"/>
        </w:trPr>
        <w:tc>
          <w:tcPr>
            <w:tcW w:w="0" w:type="auto"/>
            <w:vMerge/>
            <w:tcBorders>
              <w:top w:val="nil"/>
              <w:left w:val="single" w:sz="4" w:space="0" w:color="000000"/>
              <w:bottom w:val="single" w:sz="4" w:space="0" w:color="000000"/>
              <w:right w:val="single" w:sz="4" w:space="0" w:color="000000"/>
            </w:tcBorders>
          </w:tcPr>
          <w:p w14:paraId="781F9B77" w14:textId="77777777" w:rsidR="00DF714E" w:rsidRPr="00483DA2" w:rsidRDefault="00DF714E" w:rsidP="00CD1C3E">
            <w:pPr>
              <w:rPr>
                <w:highlight w:val="green"/>
              </w:rPr>
            </w:pPr>
          </w:p>
        </w:tc>
        <w:tc>
          <w:tcPr>
            <w:tcW w:w="0" w:type="auto"/>
            <w:vMerge/>
            <w:tcBorders>
              <w:top w:val="nil"/>
              <w:left w:val="single" w:sz="4" w:space="0" w:color="000000"/>
              <w:bottom w:val="single" w:sz="4" w:space="0" w:color="000000"/>
              <w:right w:val="single" w:sz="4" w:space="0" w:color="000000"/>
            </w:tcBorders>
          </w:tcPr>
          <w:p w14:paraId="6F9C125F"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5179C750" w14:textId="4DF35128" w:rsidR="00DF714E" w:rsidRPr="00323C87" w:rsidRDefault="00DF714E" w:rsidP="00CD1C3E">
            <w:r w:rsidRPr="00323C87">
              <w:rPr>
                <w:rFonts w:eastAsia="Times New Roman"/>
                <w:sz w:val="24"/>
              </w:rPr>
              <w:t xml:space="preserve">Number of signs installed: </w:t>
            </w:r>
            <w:r w:rsidRPr="0035183E">
              <w:rPr>
                <w:rFonts w:eastAsia="Times New Roman"/>
                <w:sz w:val="24"/>
                <w:highlight w:val="green"/>
              </w:rPr>
              <w:t>1</w:t>
            </w:r>
            <w:r w:rsidR="005C4C47" w:rsidRPr="0035183E">
              <w:rPr>
                <w:rFonts w:eastAsia="Times New Roman"/>
                <w:sz w:val="24"/>
                <w:highlight w:val="green"/>
              </w:rPr>
              <w:t>1</w:t>
            </w:r>
          </w:p>
        </w:tc>
      </w:tr>
      <w:tr w:rsidR="00DF714E" w:rsidRPr="00323C87" w14:paraId="0A3F1EFE" w14:textId="77777777" w:rsidTr="00CD1C3E">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7DE5DC8D" w14:textId="1E69D7A3" w:rsidR="00DF714E" w:rsidRPr="00483DA2" w:rsidRDefault="00DF714E" w:rsidP="00CD1C3E">
            <w:pPr>
              <w:ind w:left="46"/>
              <w:jc w:val="center"/>
              <w:rPr>
                <w:highlight w:val="green"/>
              </w:rPr>
            </w:pPr>
            <w:r w:rsidRPr="00483DA2">
              <w:rPr>
                <w:rFonts w:eastAsia="Times New Roman"/>
                <w:sz w:val="24"/>
                <w:highlight w:val="green"/>
              </w:rPr>
              <w:t xml:space="preserve"> </w:t>
            </w:r>
            <w:r w:rsidR="007F3775" w:rsidRPr="00483DA2">
              <w:rPr>
                <w:noProof/>
                <w:highlight w:val="green"/>
              </w:rPr>
              <w:drawing>
                <wp:inline distT="0" distB="0" distL="0" distR="0" wp14:anchorId="5D82444E" wp14:editId="69835819">
                  <wp:extent cx="810260" cy="1053922"/>
                  <wp:effectExtent l="0" t="0" r="0" b="0"/>
                  <wp:docPr id="163" name="Picture 163"/>
                  <wp:cNvGraphicFramePr/>
                  <a:graphic xmlns:a="http://schemas.openxmlformats.org/drawingml/2006/main">
                    <a:graphicData uri="http://schemas.openxmlformats.org/drawingml/2006/picture">
                      <pic:pic xmlns:pic="http://schemas.openxmlformats.org/drawingml/2006/picture">
                        <pic:nvPicPr>
                          <pic:cNvPr id="163" name="Picture 163"/>
                          <pic:cNvPicPr/>
                        </pic:nvPicPr>
                        <pic:blipFill>
                          <a:blip r:embed="rId165"/>
                          <a:stretch>
                            <a:fillRect/>
                          </a:stretch>
                        </pic:blipFill>
                        <pic:spPr>
                          <a:xfrm>
                            <a:off x="0" y="0"/>
                            <a:ext cx="810260" cy="1053922"/>
                          </a:xfrm>
                          <a:prstGeom prst="rect">
                            <a:avLst/>
                          </a:prstGeom>
                        </pic:spPr>
                      </pic:pic>
                    </a:graphicData>
                  </a:graphic>
                </wp:inline>
              </w:drawing>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64B00AF" w14:textId="77777777" w:rsidR="00DF714E" w:rsidRPr="00323C87" w:rsidRDefault="00DF714E" w:rsidP="00CD1C3E">
            <w:pPr>
              <w:ind w:right="8"/>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36663655" w14:textId="77777777" w:rsidR="00DF714E" w:rsidRPr="00323C87" w:rsidRDefault="00DF714E" w:rsidP="00CD1C3E">
            <w:r w:rsidRPr="00323C87">
              <w:rPr>
                <w:rFonts w:eastAsia="Times New Roman"/>
                <w:sz w:val="24"/>
              </w:rPr>
              <w:t xml:space="preserve">Width/Height (ft): 36” x 24” </w:t>
            </w:r>
          </w:p>
        </w:tc>
      </w:tr>
      <w:tr w:rsidR="00DF714E" w:rsidRPr="00323C87" w14:paraId="1CF067E9" w14:textId="77777777" w:rsidTr="00CD1C3E">
        <w:trPr>
          <w:trHeight w:val="888"/>
        </w:trPr>
        <w:tc>
          <w:tcPr>
            <w:tcW w:w="0" w:type="auto"/>
            <w:vMerge/>
            <w:tcBorders>
              <w:top w:val="nil"/>
              <w:left w:val="single" w:sz="4" w:space="0" w:color="000000"/>
              <w:bottom w:val="nil"/>
              <w:right w:val="single" w:sz="4" w:space="0" w:color="000000"/>
            </w:tcBorders>
          </w:tcPr>
          <w:p w14:paraId="3294AE05" w14:textId="77777777" w:rsidR="00DF714E" w:rsidRPr="00483DA2" w:rsidRDefault="00DF714E" w:rsidP="00CD1C3E">
            <w:pPr>
              <w:rPr>
                <w:highlight w:val="green"/>
              </w:rPr>
            </w:pPr>
          </w:p>
        </w:tc>
        <w:tc>
          <w:tcPr>
            <w:tcW w:w="0" w:type="auto"/>
            <w:vMerge/>
            <w:tcBorders>
              <w:top w:val="nil"/>
              <w:left w:val="single" w:sz="4" w:space="0" w:color="000000"/>
              <w:bottom w:val="nil"/>
              <w:right w:val="single" w:sz="4" w:space="0" w:color="000000"/>
            </w:tcBorders>
          </w:tcPr>
          <w:p w14:paraId="0CE4D50E"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41CE2864" w14:textId="77777777" w:rsidR="00DF714E" w:rsidRPr="00323C87" w:rsidRDefault="00DF714E" w:rsidP="00CD1C3E">
            <w:r w:rsidRPr="00323C87">
              <w:rPr>
                <w:rFonts w:eastAsia="Times New Roman"/>
                <w:sz w:val="24"/>
              </w:rPr>
              <w:t xml:space="preserve">Materials (e.g. aluminum, plastic, or fiber glass): Metal and pole, metal and fence, plastic and wall </w:t>
            </w:r>
          </w:p>
        </w:tc>
      </w:tr>
      <w:tr w:rsidR="00DF714E" w:rsidRPr="00323C87" w14:paraId="3701DAC6" w14:textId="77777777" w:rsidTr="00CD1C3E">
        <w:trPr>
          <w:trHeight w:val="305"/>
        </w:trPr>
        <w:tc>
          <w:tcPr>
            <w:tcW w:w="0" w:type="auto"/>
            <w:vMerge/>
            <w:tcBorders>
              <w:top w:val="nil"/>
              <w:left w:val="single" w:sz="4" w:space="0" w:color="000000"/>
              <w:bottom w:val="single" w:sz="4" w:space="0" w:color="000000"/>
              <w:right w:val="single" w:sz="4" w:space="0" w:color="000000"/>
            </w:tcBorders>
          </w:tcPr>
          <w:p w14:paraId="4DCF187B" w14:textId="77777777" w:rsidR="00DF714E" w:rsidRPr="00483DA2" w:rsidRDefault="00DF714E" w:rsidP="00CD1C3E">
            <w:pPr>
              <w:rPr>
                <w:highlight w:val="green"/>
              </w:rPr>
            </w:pPr>
          </w:p>
        </w:tc>
        <w:tc>
          <w:tcPr>
            <w:tcW w:w="0" w:type="auto"/>
            <w:vMerge/>
            <w:tcBorders>
              <w:top w:val="nil"/>
              <w:left w:val="single" w:sz="4" w:space="0" w:color="000000"/>
              <w:bottom w:val="single" w:sz="4" w:space="0" w:color="000000"/>
              <w:right w:val="single" w:sz="4" w:space="0" w:color="000000"/>
            </w:tcBorders>
          </w:tcPr>
          <w:p w14:paraId="1CEB016D"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7EA264CC" w14:textId="518B89CD" w:rsidR="00DF714E" w:rsidRPr="00323C87" w:rsidRDefault="00DF714E" w:rsidP="00CD1C3E">
            <w:r w:rsidRPr="00323C87">
              <w:rPr>
                <w:rFonts w:eastAsia="Times New Roman"/>
                <w:sz w:val="24"/>
              </w:rPr>
              <w:t>Number of signs installed:</w:t>
            </w:r>
            <w:r w:rsidR="005C4C47">
              <w:rPr>
                <w:rFonts w:eastAsia="Times New Roman"/>
                <w:sz w:val="24"/>
              </w:rPr>
              <w:t xml:space="preserve"> </w:t>
            </w:r>
            <w:r w:rsidR="005C4C47" w:rsidRPr="0035183E">
              <w:rPr>
                <w:rFonts w:eastAsia="Times New Roman"/>
                <w:sz w:val="24"/>
                <w:highlight w:val="green"/>
              </w:rPr>
              <w:t>7</w:t>
            </w:r>
          </w:p>
        </w:tc>
      </w:tr>
      <w:tr w:rsidR="00DF714E" w:rsidRPr="00323C87" w14:paraId="45164776" w14:textId="77777777" w:rsidTr="00CD1C3E">
        <w:trPr>
          <w:trHeight w:val="439"/>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5D32B0B9" w14:textId="130D0BEB" w:rsidR="00DF714E" w:rsidRPr="00483DA2" w:rsidRDefault="00DF714E" w:rsidP="00CD1C3E">
            <w:pPr>
              <w:ind w:left="46"/>
              <w:jc w:val="center"/>
              <w:rPr>
                <w:highlight w:val="green"/>
              </w:rPr>
            </w:pPr>
            <w:r w:rsidRPr="00483DA2">
              <w:rPr>
                <w:rFonts w:eastAsia="Times New Roman"/>
                <w:sz w:val="24"/>
                <w:highlight w:val="green"/>
              </w:rPr>
              <w:t xml:space="preserve"> </w:t>
            </w:r>
            <w:r w:rsidR="007F3775" w:rsidRPr="00483DA2">
              <w:rPr>
                <w:noProof/>
                <w:highlight w:val="green"/>
              </w:rPr>
              <mc:AlternateContent>
                <mc:Choice Requires="wpg">
                  <w:drawing>
                    <wp:inline distT="0" distB="0" distL="0" distR="0" wp14:anchorId="768EF336" wp14:editId="65154B56">
                      <wp:extent cx="2082165" cy="1413560"/>
                      <wp:effectExtent l="0" t="0" r="0" b="0"/>
                      <wp:docPr id="1795" name="Group 1795"/>
                      <wp:cNvGraphicFramePr/>
                      <a:graphic xmlns:a="http://schemas.openxmlformats.org/drawingml/2006/main">
                        <a:graphicData uri="http://schemas.microsoft.com/office/word/2010/wordprocessingGroup">
                          <wpg:wgp>
                            <wpg:cNvGrpSpPr/>
                            <wpg:grpSpPr>
                              <a:xfrm>
                                <a:off x="0" y="0"/>
                                <a:ext cx="2082165" cy="1413560"/>
                                <a:chOff x="0" y="0"/>
                                <a:chExt cx="2082165" cy="1413560"/>
                              </a:xfrm>
                            </wpg:grpSpPr>
                            <pic:pic xmlns:pic="http://schemas.openxmlformats.org/drawingml/2006/picture">
                              <pic:nvPicPr>
                                <pic:cNvPr id="167" name="Picture 167"/>
                                <pic:cNvPicPr/>
                              </pic:nvPicPr>
                              <pic:blipFill>
                                <a:blip r:embed="rId166"/>
                                <a:stretch>
                                  <a:fillRect/>
                                </a:stretch>
                              </pic:blipFill>
                              <pic:spPr>
                                <a:xfrm>
                                  <a:off x="0" y="7035"/>
                                  <a:ext cx="697230" cy="1406525"/>
                                </a:xfrm>
                                <a:prstGeom prst="rect">
                                  <a:avLst/>
                                </a:prstGeom>
                              </pic:spPr>
                            </pic:pic>
                            <pic:pic xmlns:pic="http://schemas.openxmlformats.org/drawingml/2006/picture">
                              <pic:nvPicPr>
                                <pic:cNvPr id="169" name="Picture 169"/>
                                <pic:cNvPicPr/>
                              </pic:nvPicPr>
                              <pic:blipFill>
                                <a:blip r:embed="rId167"/>
                                <a:stretch>
                                  <a:fillRect/>
                                </a:stretch>
                              </pic:blipFill>
                              <pic:spPr>
                                <a:xfrm>
                                  <a:off x="801370" y="0"/>
                                  <a:ext cx="1280795" cy="638810"/>
                                </a:xfrm>
                                <a:prstGeom prst="rect">
                                  <a:avLst/>
                                </a:prstGeom>
                              </pic:spPr>
                            </pic:pic>
                            <pic:pic xmlns:pic="http://schemas.openxmlformats.org/drawingml/2006/picture">
                              <pic:nvPicPr>
                                <pic:cNvPr id="171" name="Picture 171"/>
                                <pic:cNvPicPr/>
                              </pic:nvPicPr>
                              <pic:blipFill>
                                <a:blip r:embed="rId168"/>
                                <a:stretch>
                                  <a:fillRect/>
                                </a:stretch>
                              </pic:blipFill>
                              <pic:spPr>
                                <a:xfrm>
                                  <a:off x="801370" y="746951"/>
                                  <a:ext cx="1280795" cy="638810"/>
                                </a:xfrm>
                                <a:prstGeom prst="rect">
                                  <a:avLst/>
                                </a:prstGeom>
                              </pic:spPr>
                            </pic:pic>
                          </wpg:wgp>
                        </a:graphicData>
                      </a:graphic>
                    </wp:inline>
                  </w:drawing>
                </mc:Choice>
                <mc:Fallback>
                  <w:pict>
                    <v:group w14:anchorId="370B48F7" id="Group 1795" o:spid="_x0000_s1026" style="width:163.95pt;height:111.3pt;mso-position-horizontal-relative:char;mso-position-vertical-relative:line" coordsize="20821,141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">
                      <v:shape id="Picture 167" o:spid="_x0000_s1027" type="#_x0000_t75" style="position:absolute;top:70;width:6972;height:14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">
                        <v:imagedata r:id="rId170" o:title=""/>
                      </v:shape>
                      <v:shape id="Picture 169" o:spid="_x0000_s1028" type="#_x0000_t75" style="position:absolute;left:8013;width:12808;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">
                        <v:imagedata r:id="rId171" o:title=""/>
                      </v:shape>
                      <v:shape id="Picture 171" o:spid="_x0000_s1029" type="#_x0000_t75" style="position:absolute;left:8013;top:7469;width:12808;height:6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">
                        <v:imagedata r:id="rId172" o:title=""/>
                      </v:shape>
                      <w10:anchorlock/>
                    </v:group>
                  </w:pict>
                </mc:Fallback>
              </mc:AlternateConten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CB29E64" w14:textId="77777777" w:rsidR="00DF714E" w:rsidRPr="00323C87" w:rsidRDefault="00DF714E" w:rsidP="00CD1C3E">
            <w:pPr>
              <w:ind w:right="11"/>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6B7365D3" w14:textId="77777777" w:rsidR="00DF714E" w:rsidRPr="00323C87" w:rsidRDefault="00DF714E" w:rsidP="00CD1C3E">
            <w:r w:rsidRPr="00323C87">
              <w:rPr>
                <w:rFonts w:eastAsia="Times New Roman"/>
                <w:sz w:val="24"/>
              </w:rPr>
              <w:t xml:space="preserve">Width/Height (ft): 48” x 96” </w:t>
            </w:r>
          </w:p>
        </w:tc>
      </w:tr>
      <w:tr w:rsidR="00DF714E" w:rsidRPr="00323C87" w14:paraId="0F7ACB5F" w14:textId="77777777" w:rsidTr="00CD1C3E">
        <w:trPr>
          <w:trHeight w:val="766"/>
        </w:trPr>
        <w:tc>
          <w:tcPr>
            <w:tcW w:w="0" w:type="auto"/>
            <w:vMerge/>
            <w:tcBorders>
              <w:top w:val="nil"/>
              <w:left w:val="single" w:sz="4" w:space="0" w:color="000000"/>
              <w:bottom w:val="nil"/>
              <w:right w:val="single" w:sz="4" w:space="0" w:color="000000"/>
            </w:tcBorders>
          </w:tcPr>
          <w:p w14:paraId="02C064CB" w14:textId="77777777" w:rsidR="00DF714E" w:rsidRPr="00483DA2" w:rsidRDefault="00DF714E" w:rsidP="00CD1C3E">
            <w:pPr>
              <w:rPr>
                <w:highlight w:val="green"/>
              </w:rPr>
            </w:pPr>
          </w:p>
        </w:tc>
        <w:tc>
          <w:tcPr>
            <w:tcW w:w="0" w:type="auto"/>
            <w:vMerge/>
            <w:tcBorders>
              <w:top w:val="nil"/>
              <w:left w:val="single" w:sz="4" w:space="0" w:color="000000"/>
              <w:bottom w:val="nil"/>
              <w:right w:val="single" w:sz="4" w:space="0" w:color="000000"/>
            </w:tcBorders>
          </w:tcPr>
          <w:p w14:paraId="29E77AF1"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30643610" w14:textId="77777777" w:rsidR="00DF714E" w:rsidRPr="00323C87" w:rsidRDefault="00DF714E" w:rsidP="00CD1C3E">
            <w:r w:rsidRPr="00323C87">
              <w:rPr>
                <w:rFonts w:eastAsia="Times New Roman"/>
                <w:sz w:val="24"/>
              </w:rPr>
              <w:t xml:space="preserve">Materials (e.g. aluminum, plastic, or fiber glass): Metal and pole, Plastic and wall </w:t>
            </w:r>
          </w:p>
        </w:tc>
      </w:tr>
      <w:tr w:rsidR="00DF714E" w:rsidRPr="00323C87" w14:paraId="11E70EE0" w14:textId="77777777" w:rsidTr="00CD1C3E">
        <w:trPr>
          <w:trHeight w:val="302"/>
        </w:trPr>
        <w:tc>
          <w:tcPr>
            <w:tcW w:w="0" w:type="auto"/>
            <w:vMerge/>
            <w:tcBorders>
              <w:top w:val="nil"/>
              <w:left w:val="single" w:sz="4" w:space="0" w:color="000000"/>
              <w:bottom w:val="single" w:sz="4" w:space="0" w:color="000000"/>
              <w:right w:val="single" w:sz="4" w:space="0" w:color="000000"/>
            </w:tcBorders>
          </w:tcPr>
          <w:p w14:paraId="74D8C0E4" w14:textId="77777777" w:rsidR="00DF714E" w:rsidRPr="00483DA2" w:rsidRDefault="00DF714E" w:rsidP="00CD1C3E">
            <w:pPr>
              <w:rPr>
                <w:highlight w:val="green"/>
              </w:rPr>
            </w:pPr>
          </w:p>
        </w:tc>
        <w:tc>
          <w:tcPr>
            <w:tcW w:w="0" w:type="auto"/>
            <w:vMerge/>
            <w:tcBorders>
              <w:top w:val="nil"/>
              <w:left w:val="single" w:sz="4" w:space="0" w:color="000000"/>
              <w:bottom w:val="single" w:sz="4" w:space="0" w:color="000000"/>
              <w:right w:val="single" w:sz="4" w:space="0" w:color="000000"/>
            </w:tcBorders>
          </w:tcPr>
          <w:p w14:paraId="3A6CF2AC"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00A69677" w14:textId="3A8308EE" w:rsidR="00DF714E" w:rsidRPr="00323C87" w:rsidRDefault="00DF714E" w:rsidP="00CD1C3E">
            <w:r w:rsidRPr="00323C87">
              <w:rPr>
                <w:rFonts w:eastAsia="Times New Roman"/>
                <w:sz w:val="24"/>
              </w:rPr>
              <w:t>Number of signs installed:</w:t>
            </w:r>
            <w:r w:rsidR="005C4C47">
              <w:rPr>
                <w:rFonts w:eastAsia="Times New Roman"/>
                <w:sz w:val="24"/>
              </w:rPr>
              <w:t xml:space="preserve"> </w:t>
            </w:r>
            <w:r w:rsidR="005C4C47" w:rsidRPr="0035183E">
              <w:rPr>
                <w:rFonts w:eastAsia="Times New Roman"/>
                <w:sz w:val="24"/>
                <w:highlight w:val="green"/>
              </w:rPr>
              <w:t>3</w:t>
            </w:r>
          </w:p>
        </w:tc>
      </w:tr>
      <w:tr w:rsidR="00DF714E" w:rsidRPr="00323C87" w14:paraId="4C765CF8" w14:textId="77777777" w:rsidTr="00CD1C3E">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8327154" w14:textId="2A62C60F" w:rsidR="00DF714E" w:rsidRPr="00483DA2" w:rsidRDefault="00DF714E" w:rsidP="00CD1C3E">
            <w:pPr>
              <w:ind w:left="46"/>
              <w:jc w:val="center"/>
              <w:rPr>
                <w:highlight w:val="green"/>
              </w:rPr>
            </w:pPr>
            <w:r w:rsidRPr="00483DA2">
              <w:rPr>
                <w:rFonts w:eastAsia="Times New Roman"/>
                <w:sz w:val="24"/>
                <w:highlight w:val="green"/>
              </w:rPr>
              <w:t xml:space="preserve"> </w:t>
            </w:r>
            <w:r w:rsidR="007F3775" w:rsidRPr="00483DA2">
              <w:rPr>
                <w:noProof/>
                <w:highlight w:val="green"/>
              </w:rPr>
              <w:drawing>
                <wp:inline distT="0" distB="0" distL="0" distR="0" wp14:anchorId="2A54EF17" wp14:editId="1764FD54">
                  <wp:extent cx="918718" cy="1245870"/>
                  <wp:effectExtent l="0" t="0" r="0" b="0"/>
                  <wp:docPr id="165" name="Picture 165"/>
                  <wp:cNvGraphicFramePr/>
                  <a:graphic xmlns:a="http://schemas.openxmlformats.org/drawingml/2006/main">
                    <a:graphicData uri="http://schemas.openxmlformats.org/drawingml/2006/picture">
                      <pic:pic xmlns:pic="http://schemas.openxmlformats.org/drawingml/2006/picture">
                        <pic:nvPicPr>
                          <pic:cNvPr id="165" name="Picture 165"/>
                          <pic:cNvPicPr/>
                        </pic:nvPicPr>
                        <pic:blipFill>
                          <a:blip r:embed="rId173"/>
                          <a:stretch>
                            <a:fillRect/>
                          </a:stretch>
                        </pic:blipFill>
                        <pic:spPr>
                          <a:xfrm>
                            <a:off x="0" y="0"/>
                            <a:ext cx="918718" cy="1245870"/>
                          </a:xfrm>
                          <a:prstGeom prst="rect">
                            <a:avLst/>
                          </a:prstGeom>
                        </pic:spPr>
                      </pic:pic>
                    </a:graphicData>
                  </a:graphic>
                </wp:inline>
              </w:drawing>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2329391" w14:textId="77777777" w:rsidR="00DF714E" w:rsidRPr="00323C87" w:rsidRDefault="00DF714E" w:rsidP="00CD1C3E">
            <w:pPr>
              <w:ind w:right="8"/>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1954275A" w14:textId="77777777" w:rsidR="00DF714E" w:rsidRPr="00323C87" w:rsidRDefault="00DF714E" w:rsidP="00CD1C3E">
            <w:r w:rsidRPr="00323C87">
              <w:rPr>
                <w:rFonts w:eastAsia="Times New Roman"/>
                <w:sz w:val="24"/>
              </w:rPr>
              <w:t xml:space="preserve">Width/Height (ft): 30” x 30” </w:t>
            </w:r>
          </w:p>
        </w:tc>
      </w:tr>
      <w:tr w:rsidR="00DF714E" w:rsidRPr="00323C87" w14:paraId="663A826B" w14:textId="77777777" w:rsidTr="00CD1C3E">
        <w:trPr>
          <w:trHeight w:val="595"/>
        </w:trPr>
        <w:tc>
          <w:tcPr>
            <w:tcW w:w="0" w:type="auto"/>
            <w:vMerge/>
            <w:tcBorders>
              <w:top w:val="nil"/>
              <w:left w:val="single" w:sz="4" w:space="0" w:color="000000"/>
              <w:bottom w:val="nil"/>
              <w:right w:val="single" w:sz="4" w:space="0" w:color="000000"/>
            </w:tcBorders>
          </w:tcPr>
          <w:p w14:paraId="73D9758D" w14:textId="77777777" w:rsidR="00DF714E" w:rsidRPr="00323C87" w:rsidRDefault="00DF714E" w:rsidP="00CD1C3E"/>
        </w:tc>
        <w:tc>
          <w:tcPr>
            <w:tcW w:w="0" w:type="auto"/>
            <w:vMerge/>
            <w:tcBorders>
              <w:top w:val="nil"/>
              <w:left w:val="single" w:sz="4" w:space="0" w:color="000000"/>
              <w:bottom w:val="nil"/>
              <w:right w:val="single" w:sz="4" w:space="0" w:color="000000"/>
            </w:tcBorders>
          </w:tcPr>
          <w:p w14:paraId="787F8BCB"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5022E866" w14:textId="77777777" w:rsidR="00DF714E" w:rsidRPr="00323C87" w:rsidRDefault="00DF714E" w:rsidP="00CD1C3E">
            <w:r w:rsidRPr="00323C87">
              <w:rPr>
                <w:rFonts w:eastAsia="Times New Roman"/>
                <w:sz w:val="24"/>
              </w:rPr>
              <w:t xml:space="preserve">Materials (e.g. aluminum, plastic, or fiber glass): Metal and pole, plastic and wall </w:t>
            </w:r>
          </w:p>
        </w:tc>
      </w:tr>
      <w:tr w:rsidR="00DF714E" w:rsidRPr="00323C87" w14:paraId="7F72C063" w14:textId="77777777" w:rsidTr="00CD1C3E">
        <w:trPr>
          <w:trHeight w:val="302"/>
        </w:trPr>
        <w:tc>
          <w:tcPr>
            <w:tcW w:w="0" w:type="auto"/>
            <w:vMerge/>
            <w:tcBorders>
              <w:top w:val="nil"/>
              <w:left w:val="single" w:sz="4" w:space="0" w:color="000000"/>
              <w:bottom w:val="single" w:sz="4" w:space="0" w:color="000000"/>
              <w:right w:val="single" w:sz="4" w:space="0" w:color="000000"/>
            </w:tcBorders>
          </w:tcPr>
          <w:p w14:paraId="6DAA3C41" w14:textId="77777777" w:rsidR="00DF714E" w:rsidRPr="00323C87" w:rsidRDefault="00DF714E" w:rsidP="00CD1C3E"/>
        </w:tc>
        <w:tc>
          <w:tcPr>
            <w:tcW w:w="0" w:type="auto"/>
            <w:vMerge/>
            <w:tcBorders>
              <w:top w:val="nil"/>
              <w:left w:val="single" w:sz="4" w:space="0" w:color="000000"/>
              <w:bottom w:val="single" w:sz="4" w:space="0" w:color="000000"/>
              <w:right w:val="single" w:sz="4" w:space="0" w:color="000000"/>
            </w:tcBorders>
          </w:tcPr>
          <w:p w14:paraId="36D66D58" w14:textId="77777777" w:rsidR="00DF714E" w:rsidRPr="00323C87" w:rsidRDefault="00DF714E" w:rsidP="00CD1C3E"/>
        </w:tc>
        <w:tc>
          <w:tcPr>
            <w:tcW w:w="4951" w:type="dxa"/>
            <w:tcBorders>
              <w:top w:val="single" w:sz="4" w:space="0" w:color="000000"/>
              <w:left w:val="single" w:sz="4" w:space="0" w:color="000000"/>
              <w:bottom w:val="single" w:sz="4" w:space="0" w:color="000000"/>
              <w:right w:val="single" w:sz="4" w:space="0" w:color="000000"/>
            </w:tcBorders>
          </w:tcPr>
          <w:p w14:paraId="5B2D99D1" w14:textId="319E2E6A" w:rsidR="00DF714E" w:rsidRPr="00323C87" w:rsidRDefault="00DF714E" w:rsidP="00CD1C3E">
            <w:r w:rsidRPr="00323C87">
              <w:rPr>
                <w:rFonts w:eastAsia="Times New Roman"/>
                <w:sz w:val="24"/>
              </w:rPr>
              <w:t xml:space="preserve">Number of signs installed: </w:t>
            </w:r>
            <w:r w:rsidRPr="0035183E">
              <w:rPr>
                <w:rFonts w:eastAsia="Times New Roman"/>
                <w:sz w:val="24"/>
                <w:highlight w:val="green"/>
              </w:rPr>
              <w:t>1</w:t>
            </w:r>
          </w:p>
        </w:tc>
      </w:tr>
      <w:tr w:rsidR="00DF714E" w:rsidRPr="00323C87" w14:paraId="00379FA2" w14:textId="77777777" w:rsidTr="00CD1C3E">
        <w:trPr>
          <w:trHeight w:val="888"/>
        </w:trPr>
        <w:tc>
          <w:tcPr>
            <w:tcW w:w="14486" w:type="dxa"/>
            <w:gridSpan w:val="3"/>
            <w:tcBorders>
              <w:top w:val="single" w:sz="4" w:space="0" w:color="000000"/>
              <w:left w:val="single" w:sz="4" w:space="0" w:color="000000"/>
              <w:bottom w:val="single" w:sz="4" w:space="0" w:color="000000"/>
              <w:right w:val="single" w:sz="4" w:space="0" w:color="000000"/>
            </w:tcBorders>
          </w:tcPr>
          <w:p w14:paraId="704B9185" w14:textId="77777777" w:rsidR="00DF714E" w:rsidRPr="00323C87" w:rsidRDefault="00DF714E" w:rsidP="00CD1C3E">
            <w:pPr>
              <w:ind w:right="2"/>
              <w:jc w:val="center"/>
            </w:pPr>
            <w:r w:rsidRPr="00323C87">
              <w:rPr>
                <w:rFonts w:eastAsia="Times New Roman"/>
                <w:sz w:val="24"/>
              </w:rPr>
              <w:t xml:space="preserve">Member State/Territory Contact Information </w:t>
            </w:r>
          </w:p>
          <w:p w14:paraId="1E1A8963" w14:textId="5649E837" w:rsidR="00DF714E" w:rsidRPr="00323C87" w:rsidRDefault="00DF714E" w:rsidP="00CD1C3E">
            <w:r w:rsidRPr="00323C87">
              <w:rPr>
                <w:rFonts w:eastAsia="Times New Roman"/>
                <w:sz w:val="24"/>
              </w:rPr>
              <w:t>TWFP: Saint Lucia Meteorological Services, M</w:t>
            </w:r>
            <w:r w:rsidR="00D22244">
              <w:rPr>
                <w:rFonts w:eastAsia="Times New Roman"/>
                <w:sz w:val="24"/>
              </w:rPr>
              <w:t>s</w:t>
            </w:r>
            <w:r w:rsidRPr="00323C87">
              <w:rPr>
                <w:rFonts w:eastAsia="Times New Roman"/>
                <w:sz w:val="24"/>
              </w:rPr>
              <w:t>.</w:t>
            </w:r>
            <w:r w:rsidR="00D22244">
              <w:rPr>
                <w:rFonts w:eastAsia="Times New Roman"/>
                <w:sz w:val="24"/>
              </w:rPr>
              <w:t xml:space="preserve"> Vigil Saltibus</w:t>
            </w:r>
            <w:r w:rsidRPr="00323C87">
              <w:rPr>
                <w:rFonts w:eastAsia="Times New Roman"/>
                <w:sz w:val="24"/>
              </w:rPr>
              <w:t xml:space="preserve"> (Director). Tel: +17584546550, </w:t>
            </w:r>
            <w:r w:rsidR="00D22244" w:rsidRPr="00D22244">
              <w:rPr>
                <w:rFonts w:ascii="Times New Roman" w:eastAsiaTheme="minorEastAsia" w:hAnsi="Times New Roman" w:cs="Times New Roman"/>
                <w:color w:val="auto"/>
                <w:kern w:val="0"/>
                <w:sz w:val="24"/>
              </w:rPr>
              <w:t>+17587292490</w:t>
            </w:r>
            <w:r w:rsidRPr="00323C87">
              <w:rPr>
                <w:rFonts w:eastAsia="Times New Roman"/>
                <w:sz w:val="24"/>
              </w:rPr>
              <w:t xml:space="preserve">, email: </w:t>
            </w:r>
            <w:r w:rsidRPr="00323C87">
              <w:rPr>
                <w:rFonts w:eastAsia="Times New Roman"/>
                <w:color w:val="0563C1"/>
                <w:sz w:val="24"/>
                <w:u w:val="single" w:color="0563C1"/>
              </w:rPr>
              <w:t>slumet@yahoo.com</w:t>
            </w:r>
            <w:r w:rsidRPr="00323C87">
              <w:rPr>
                <w:rFonts w:eastAsia="Times New Roman"/>
                <w:sz w:val="24"/>
              </w:rPr>
              <w:t xml:space="preserve">  </w:t>
            </w:r>
          </w:p>
          <w:p w14:paraId="7B156E5B" w14:textId="63826F31" w:rsidR="00DF714E" w:rsidRPr="00323C87" w:rsidRDefault="00DF714E" w:rsidP="00CD1C3E">
            <w:r w:rsidRPr="00362A11">
              <w:rPr>
                <w:rFonts w:eastAsia="Times New Roman"/>
                <w:sz w:val="24"/>
                <w:highlight w:val="green"/>
              </w:rPr>
              <w:t>TNC: National Emergency Management Organization (NEMO). M</w:t>
            </w:r>
            <w:r w:rsidR="00362A11" w:rsidRPr="00362A11">
              <w:rPr>
                <w:rFonts w:eastAsia="Times New Roman"/>
                <w:sz w:val="24"/>
                <w:highlight w:val="green"/>
              </w:rPr>
              <w:t xml:space="preserve">rs. Kenisha Jeffrey-Isembert </w:t>
            </w:r>
            <w:r w:rsidRPr="00362A11">
              <w:rPr>
                <w:rFonts w:eastAsia="Times New Roman"/>
                <w:sz w:val="24"/>
                <w:highlight w:val="green"/>
              </w:rPr>
              <w:t xml:space="preserve">(Director). Tel: </w:t>
            </w:r>
            <w:r w:rsidR="00362A11" w:rsidRPr="00362A11">
              <w:rPr>
                <w:rFonts w:eastAsia="Times New Roman"/>
                <w:sz w:val="24"/>
                <w:highlight w:val="green"/>
              </w:rPr>
              <w:t>+17584523802</w:t>
            </w:r>
            <w:r w:rsidRPr="00362A11">
              <w:rPr>
                <w:rFonts w:eastAsia="Times New Roman"/>
                <w:sz w:val="24"/>
                <w:highlight w:val="green"/>
              </w:rPr>
              <w:t xml:space="preserve">, email: </w:t>
            </w:r>
            <w:r w:rsidR="00362A11" w:rsidRPr="00362A11">
              <w:rPr>
                <w:rFonts w:eastAsia="Times New Roman"/>
                <w:color w:val="0563C1"/>
                <w:sz w:val="24"/>
                <w:highlight w:val="green"/>
                <w:u w:val="single" w:color="0563C1"/>
              </w:rPr>
              <w:t>kenisha.jeffrey@govt.lc</w:t>
            </w:r>
          </w:p>
        </w:tc>
      </w:tr>
      <w:tr w:rsidR="00DF714E" w:rsidRPr="00323C87" w14:paraId="73D1CCEE" w14:textId="77777777" w:rsidTr="00CD1C3E">
        <w:trPr>
          <w:trHeight w:val="1183"/>
        </w:trPr>
        <w:tc>
          <w:tcPr>
            <w:tcW w:w="14486" w:type="dxa"/>
            <w:gridSpan w:val="3"/>
            <w:tcBorders>
              <w:top w:val="single" w:sz="4" w:space="0" w:color="000000"/>
              <w:left w:val="single" w:sz="4" w:space="0" w:color="000000"/>
              <w:bottom w:val="single" w:sz="4" w:space="0" w:color="000000"/>
              <w:right w:val="single" w:sz="4" w:space="0" w:color="000000"/>
            </w:tcBorders>
          </w:tcPr>
          <w:p w14:paraId="70F3C604" w14:textId="77777777" w:rsidR="00DF714E" w:rsidRPr="00323C87" w:rsidRDefault="00DF714E" w:rsidP="00CD1C3E">
            <w:pPr>
              <w:spacing w:after="8"/>
            </w:pPr>
            <w:r w:rsidRPr="00323C87">
              <w:rPr>
                <w:rFonts w:eastAsia="Times New Roman"/>
                <w:sz w:val="24"/>
              </w:rPr>
              <w:t xml:space="preserve">Notes/Comments:  </w:t>
            </w:r>
          </w:p>
          <w:p w14:paraId="23275F60" w14:textId="77777777" w:rsidR="00DF714E" w:rsidRPr="00362A11" w:rsidRDefault="00DF714E" w:rsidP="00CD1C3E">
            <w:pPr>
              <w:numPr>
                <w:ilvl w:val="0"/>
                <w:numId w:val="16"/>
              </w:numPr>
              <w:ind w:hanging="360"/>
            </w:pPr>
            <w:r w:rsidRPr="00323C87">
              <w:rPr>
                <w:rFonts w:eastAsia="Times New Roman"/>
                <w:sz w:val="24"/>
              </w:rPr>
              <w:t xml:space="preserve">In 2023 ITIC-CAR added signage general information (December 18, 2023) </w:t>
            </w:r>
          </w:p>
          <w:p w14:paraId="558F4187" w14:textId="52624C19" w:rsidR="00362A11" w:rsidRPr="00323C87" w:rsidRDefault="00362A11" w:rsidP="00CD1C3E">
            <w:pPr>
              <w:numPr>
                <w:ilvl w:val="0"/>
                <w:numId w:val="16"/>
              </w:numPr>
              <w:ind w:hanging="360"/>
            </w:pPr>
            <w:r w:rsidRPr="00D6038A">
              <w:rPr>
                <w:rFonts w:eastAsia="Times New Roman"/>
                <w:sz w:val="24"/>
                <w:highlight w:val="green"/>
              </w:rPr>
              <w:t xml:space="preserve">In 2025 ITIC-CAR </w:t>
            </w:r>
            <w:r>
              <w:rPr>
                <w:rFonts w:eastAsia="Times New Roman"/>
                <w:sz w:val="24"/>
                <w:highlight w:val="green"/>
              </w:rPr>
              <w:t xml:space="preserve">updated </w:t>
            </w:r>
            <w:r w:rsidRPr="00D6038A">
              <w:rPr>
                <w:rFonts w:eastAsia="Times New Roman"/>
                <w:sz w:val="24"/>
                <w:highlight w:val="green"/>
              </w:rPr>
              <w:t xml:space="preserve">the Member State/Territory Contact Information (based on the document ICG/CARIBE-EWS DATABASE for TNCs, TWFPs, and NTWCs, </w:t>
            </w:r>
            <w:r w:rsidR="008952C5">
              <w:rPr>
                <w:rFonts w:eastAsia="Times New Roman"/>
                <w:sz w:val="24"/>
                <w:highlight w:val="green"/>
              </w:rPr>
              <w:t>12, December,</w:t>
            </w:r>
            <w:r w:rsidR="008952C5" w:rsidRPr="00D6038A">
              <w:rPr>
                <w:rFonts w:eastAsia="Times New Roman"/>
                <w:sz w:val="24"/>
                <w:highlight w:val="green"/>
              </w:rPr>
              <w:t xml:space="preserve"> 2025</w:t>
            </w:r>
            <w:r w:rsidR="008952C5" w:rsidRPr="00323C87">
              <w:rPr>
                <w:rFonts w:eastAsia="Times New Roman"/>
                <w:sz w:val="24"/>
              </w:rPr>
              <w:t>).</w:t>
            </w:r>
          </w:p>
        </w:tc>
      </w:tr>
    </w:tbl>
    <w:p w14:paraId="6D708B79" w14:textId="63637F49" w:rsidR="00632AA2" w:rsidRPr="00323C87" w:rsidRDefault="00632AA2">
      <w:pPr>
        <w:spacing w:after="177"/>
        <w:jc w:val="both"/>
      </w:pPr>
    </w:p>
    <w:p w14:paraId="11A39480" w14:textId="77777777" w:rsidR="00632AA2" w:rsidRPr="00323C87" w:rsidRDefault="00DC5952">
      <w:pPr>
        <w:spacing w:after="174"/>
        <w:jc w:val="both"/>
      </w:pPr>
      <w:r w:rsidRPr="00323C87">
        <w:rPr>
          <w:rFonts w:eastAsia="Times New Roman"/>
          <w:sz w:val="24"/>
        </w:rPr>
        <w:t xml:space="preserve"> </w:t>
      </w:r>
    </w:p>
    <w:p w14:paraId="4B84A992" w14:textId="77777777" w:rsidR="00632AA2" w:rsidRPr="00323C87" w:rsidRDefault="00DC5952">
      <w:pPr>
        <w:spacing w:after="174"/>
        <w:jc w:val="both"/>
      </w:pPr>
      <w:r w:rsidRPr="00323C87">
        <w:rPr>
          <w:rFonts w:eastAsia="Times New Roman"/>
          <w:sz w:val="24"/>
        </w:rPr>
        <w:t xml:space="preserve"> </w:t>
      </w:r>
    </w:p>
    <w:p w14:paraId="3B6A3349" w14:textId="77777777" w:rsidR="00632AA2" w:rsidRPr="00323C87" w:rsidRDefault="00DC5952">
      <w:pPr>
        <w:spacing w:after="177"/>
        <w:jc w:val="both"/>
      </w:pPr>
      <w:r w:rsidRPr="00323C87">
        <w:rPr>
          <w:rFonts w:eastAsia="Times New Roman"/>
          <w:sz w:val="24"/>
        </w:rPr>
        <w:t xml:space="preserve"> </w:t>
      </w:r>
    </w:p>
    <w:p w14:paraId="7DE569DF" w14:textId="77777777" w:rsidR="00C734C8" w:rsidRPr="00323C87" w:rsidRDefault="00DC5952" w:rsidP="00C734C8">
      <w:pPr>
        <w:spacing w:after="174"/>
        <w:jc w:val="both"/>
      </w:pPr>
      <w:r w:rsidRPr="00323C87">
        <w:rPr>
          <w:rFonts w:eastAsia="Times New Roman"/>
          <w:sz w:val="24"/>
        </w:rPr>
        <w:t xml:space="preserve"> </w:t>
      </w:r>
    </w:p>
    <w:p w14:paraId="6BEBB192" w14:textId="77777777" w:rsidR="00C734C8" w:rsidRPr="00323C87" w:rsidRDefault="00C734C8" w:rsidP="00C734C8">
      <w:pPr>
        <w:spacing w:after="174"/>
        <w:jc w:val="both"/>
      </w:pPr>
    </w:p>
    <w:p w14:paraId="70DA3295" w14:textId="77777777" w:rsidR="00C734C8" w:rsidRPr="00323C87" w:rsidRDefault="00C734C8" w:rsidP="00C734C8">
      <w:pPr>
        <w:spacing w:after="174"/>
        <w:jc w:val="both"/>
      </w:pPr>
    </w:p>
    <w:p w14:paraId="31ABA25B" w14:textId="77777777" w:rsidR="00C734C8" w:rsidRPr="00323C87" w:rsidRDefault="00C734C8" w:rsidP="00C734C8">
      <w:pPr>
        <w:spacing w:after="174"/>
        <w:jc w:val="both"/>
      </w:pPr>
    </w:p>
    <w:p w14:paraId="72653755" w14:textId="77777777" w:rsidR="00C734C8" w:rsidRPr="00323C87" w:rsidRDefault="00C734C8" w:rsidP="00C734C8">
      <w:pPr>
        <w:spacing w:after="174"/>
        <w:jc w:val="both"/>
      </w:pPr>
    </w:p>
    <w:p w14:paraId="594012BD" w14:textId="77777777" w:rsidR="00C734C8" w:rsidRPr="00323C87" w:rsidRDefault="00C734C8" w:rsidP="00C734C8">
      <w:pPr>
        <w:spacing w:after="174"/>
        <w:jc w:val="both"/>
      </w:pPr>
    </w:p>
    <w:p w14:paraId="63FE80A1" w14:textId="77777777" w:rsidR="00C734C8" w:rsidRPr="00323C87" w:rsidRDefault="00C734C8" w:rsidP="00C734C8">
      <w:pPr>
        <w:spacing w:after="174"/>
        <w:jc w:val="both"/>
      </w:pPr>
    </w:p>
    <w:p w14:paraId="5C21D83F" w14:textId="77777777" w:rsidR="00C734C8" w:rsidRPr="00323C87" w:rsidRDefault="00C734C8" w:rsidP="00C734C8">
      <w:pPr>
        <w:spacing w:after="174"/>
        <w:jc w:val="both"/>
      </w:pPr>
    </w:p>
    <w:p w14:paraId="3E72F248" w14:textId="77777777" w:rsidR="00C734C8" w:rsidRPr="00323C87" w:rsidRDefault="00C734C8" w:rsidP="00C734C8">
      <w:pPr>
        <w:spacing w:after="174"/>
        <w:jc w:val="both"/>
      </w:pPr>
    </w:p>
    <w:p w14:paraId="695DD05D" w14:textId="77777777" w:rsidR="00C734C8" w:rsidRDefault="00C734C8" w:rsidP="00C734C8">
      <w:pPr>
        <w:spacing w:after="174"/>
        <w:jc w:val="both"/>
      </w:pPr>
    </w:p>
    <w:p w14:paraId="7B744F74" w14:textId="77777777" w:rsidR="0030489B" w:rsidRPr="00323C87" w:rsidRDefault="0030489B" w:rsidP="00C734C8">
      <w:pPr>
        <w:spacing w:after="174"/>
        <w:jc w:val="both"/>
      </w:pPr>
    </w:p>
    <w:p w14:paraId="20324425" w14:textId="77777777" w:rsidR="00C734C8" w:rsidRPr="00323C87" w:rsidRDefault="00C734C8" w:rsidP="00C734C8">
      <w:pPr>
        <w:spacing w:after="174"/>
        <w:jc w:val="both"/>
      </w:pPr>
    </w:p>
    <w:p w14:paraId="5BA85CAB" w14:textId="27CF502E" w:rsidR="00632AA2" w:rsidRPr="00323C87" w:rsidRDefault="00632AA2" w:rsidP="00C734C8">
      <w:pPr>
        <w:spacing w:after="174"/>
        <w:jc w:val="both"/>
      </w:pPr>
    </w:p>
    <w:tbl>
      <w:tblPr>
        <w:tblStyle w:val="TableGrid"/>
        <w:tblW w:w="14486" w:type="dxa"/>
        <w:tblInd w:w="5" w:type="dxa"/>
        <w:tblCellMar>
          <w:top w:w="7" w:type="dxa"/>
          <w:left w:w="108" w:type="dxa"/>
          <w:right w:w="147" w:type="dxa"/>
        </w:tblCellMar>
        <w:tblLook w:val="04A0" w:firstRow="1" w:lastRow="0" w:firstColumn="1" w:lastColumn="0" w:noHBand="0" w:noVBand="1"/>
      </w:tblPr>
      <w:tblGrid>
        <w:gridCol w:w="6026"/>
        <w:gridCol w:w="3509"/>
        <w:gridCol w:w="4951"/>
      </w:tblGrid>
      <w:tr w:rsidR="00632AA2" w:rsidRPr="00323C87" w14:paraId="18CD170C"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64F7FDB6" w14:textId="77777777" w:rsidR="00632AA2" w:rsidRPr="00323C87" w:rsidRDefault="00DC5952">
            <w:pPr>
              <w:ind w:left="145"/>
              <w:jc w:val="center"/>
            </w:pPr>
            <w:r w:rsidRPr="00323C87">
              <w:rPr>
                <w:rFonts w:eastAsia="Times New Roman"/>
                <w:sz w:val="28"/>
              </w:rPr>
              <w:lastRenderedPageBreak/>
              <w:t xml:space="preserve">Saint Vincent and the Grenadines </w:t>
            </w:r>
          </w:p>
        </w:tc>
      </w:tr>
      <w:tr w:rsidR="00632AA2" w:rsidRPr="00323C87" w14:paraId="4D915B17" w14:textId="77777777">
        <w:trPr>
          <w:trHeight w:val="305"/>
        </w:trPr>
        <w:tc>
          <w:tcPr>
            <w:tcW w:w="6026" w:type="dxa"/>
            <w:tcBorders>
              <w:top w:val="single" w:sz="4" w:space="0" w:color="000000"/>
              <w:left w:val="single" w:sz="4" w:space="0" w:color="000000"/>
              <w:bottom w:val="single" w:sz="4" w:space="0" w:color="000000"/>
              <w:right w:val="single" w:sz="4" w:space="0" w:color="000000"/>
            </w:tcBorders>
          </w:tcPr>
          <w:p w14:paraId="0EF9D85E" w14:textId="77777777" w:rsidR="00632AA2" w:rsidRPr="00323C87" w:rsidRDefault="00DC5952">
            <w:pPr>
              <w:ind w:left="42"/>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21EE39AF" w14:textId="77777777" w:rsidR="00632AA2" w:rsidRPr="00323C87" w:rsidRDefault="00DC5952">
            <w:pPr>
              <w:ind w:left="38"/>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4B27B681" w14:textId="77777777" w:rsidR="00632AA2" w:rsidRPr="00323C87" w:rsidRDefault="00DC5952">
            <w:pPr>
              <w:ind w:left="46"/>
              <w:jc w:val="center"/>
            </w:pPr>
            <w:r w:rsidRPr="00323C87">
              <w:rPr>
                <w:rFonts w:eastAsia="Times New Roman"/>
                <w:sz w:val="24"/>
              </w:rPr>
              <w:t xml:space="preserve">General Information </w:t>
            </w:r>
          </w:p>
        </w:tc>
      </w:tr>
      <w:tr w:rsidR="00632AA2" w:rsidRPr="00323C87" w14:paraId="666CC359" w14:textId="77777777">
        <w:trPr>
          <w:trHeight w:val="84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C604E3B" w14:textId="77777777" w:rsidR="00632AA2" w:rsidRPr="00323C87" w:rsidRDefault="00DC5952">
            <w:pPr>
              <w:ind w:left="91"/>
              <w:jc w:val="center"/>
            </w:pPr>
            <w:r w:rsidRPr="00323C87">
              <w:rPr>
                <w:rFonts w:eastAsia="Times New Roman"/>
                <w:sz w:val="24"/>
              </w:rPr>
              <w:t xml:space="preserve"> </w:t>
            </w:r>
          </w:p>
          <w:p w14:paraId="75A61535" w14:textId="77777777" w:rsidR="00632AA2" w:rsidRPr="00323C87" w:rsidRDefault="00DC5952">
            <w:pPr>
              <w:ind w:right="218"/>
              <w:jc w:val="right"/>
            </w:pPr>
            <w:r w:rsidRPr="00323C87">
              <w:rPr>
                <w:noProof/>
              </w:rPr>
              <mc:AlternateContent>
                <mc:Choice Requires="wpg">
                  <w:drawing>
                    <wp:inline distT="0" distB="0" distL="0" distR="0" wp14:anchorId="7FD9DDEB" wp14:editId="642385BE">
                      <wp:extent cx="3262884" cy="1377696"/>
                      <wp:effectExtent l="0" t="0" r="0" b="0"/>
                      <wp:docPr id="73512" name="Group 73512"/>
                      <wp:cNvGraphicFramePr/>
                      <a:graphic xmlns:a="http://schemas.openxmlformats.org/drawingml/2006/main">
                        <a:graphicData uri="http://schemas.microsoft.com/office/word/2010/wordprocessingGroup">
                          <wpg:wgp>
                            <wpg:cNvGrpSpPr/>
                            <wpg:grpSpPr>
                              <a:xfrm>
                                <a:off x="0" y="0"/>
                                <a:ext cx="3262884" cy="1377696"/>
                                <a:chOff x="0" y="0"/>
                                <a:chExt cx="3262884" cy="1377696"/>
                              </a:xfrm>
                            </wpg:grpSpPr>
                            <pic:pic xmlns:pic="http://schemas.openxmlformats.org/drawingml/2006/picture">
                              <pic:nvPicPr>
                                <pic:cNvPr id="5050" name="Picture 5050"/>
                                <pic:cNvPicPr/>
                              </pic:nvPicPr>
                              <pic:blipFill>
                                <a:blip r:embed="rId174"/>
                                <a:stretch>
                                  <a:fillRect/>
                                </a:stretch>
                              </pic:blipFill>
                              <pic:spPr>
                                <a:xfrm>
                                  <a:off x="0" y="0"/>
                                  <a:ext cx="1725168" cy="1377696"/>
                                </a:xfrm>
                                <a:prstGeom prst="rect">
                                  <a:avLst/>
                                </a:prstGeom>
                              </pic:spPr>
                            </pic:pic>
                            <pic:pic xmlns:pic="http://schemas.openxmlformats.org/drawingml/2006/picture">
                              <pic:nvPicPr>
                                <pic:cNvPr id="5053" name="Picture 5053"/>
                                <pic:cNvPicPr/>
                              </pic:nvPicPr>
                              <pic:blipFill>
                                <a:blip r:embed="rId175"/>
                                <a:stretch>
                                  <a:fillRect/>
                                </a:stretch>
                              </pic:blipFill>
                              <pic:spPr>
                                <a:xfrm>
                                  <a:off x="1757172" y="4572"/>
                                  <a:ext cx="1505712" cy="1370076"/>
                                </a:xfrm>
                                <a:prstGeom prst="rect">
                                  <a:avLst/>
                                </a:prstGeom>
                              </pic:spPr>
                            </pic:pic>
                          </wpg:wgp>
                        </a:graphicData>
                      </a:graphic>
                    </wp:inline>
                  </w:drawing>
                </mc:Choice>
                <mc:Fallback>
                  <w:pict>
                    <v:group w14:anchorId="7A728DEC" id="Group 73512" o:spid="_x0000_s1026" style="width:256.9pt;height:108.5pt;mso-position-horizontal-relative:char;mso-position-vertical-relative:line" coordsize="32628,137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">
                      <v:shape id="Picture 5050" o:spid="_x0000_s1027" type="#_x0000_t75" style="position:absolute;width:17251;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">
                        <v:imagedata r:id="rId176" o:title=""/>
                      </v:shape>
                      <v:shape id="Picture 5053" o:spid="_x0000_s1028" type="#_x0000_t75" style="position:absolute;left:17571;top:45;width:15057;height:13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">
                        <v:imagedata r:id="rId177"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F88820B" w14:textId="77777777" w:rsidR="00632AA2" w:rsidRPr="00323C87" w:rsidRDefault="00DC5952">
            <w:pPr>
              <w:ind w:left="35"/>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32F1E080" w14:textId="77777777" w:rsidR="00632AA2" w:rsidRPr="00323C87" w:rsidRDefault="00DC5952">
            <w:r w:rsidRPr="00323C87">
              <w:rPr>
                <w:rFonts w:eastAsia="Times New Roman"/>
                <w:sz w:val="24"/>
              </w:rPr>
              <w:t xml:space="preserve">Width/Height (ft):  </w:t>
            </w:r>
          </w:p>
          <w:p w14:paraId="043E55C3" w14:textId="77777777" w:rsidR="00632AA2" w:rsidRPr="00323C87" w:rsidRDefault="00DC5952">
            <w:pPr>
              <w:ind w:left="39"/>
              <w:jc w:val="center"/>
            </w:pPr>
            <w:r w:rsidRPr="00323C87">
              <w:rPr>
                <w:rFonts w:eastAsia="Times New Roman"/>
                <w:sz w:val="24"/>
              </w:rPr>
              <w:t xml:space="preserve">24’’ x 24’’/ 6ft </w:t>
            </w:r>
          </w:p>
        </w:tc>
      </w:tr>
      <w:tr w:rsidR="00632AA2" w:rsidRPr="00323C87" w14:paraId="17CAC270" w14:textId="77777777">
        <w:trPr>
          <w:trHeight w:val="888"/>
        </w:trPr>
        <w:tc>
          <w:tcPr>
            <w:tcW w:w="0" w:type="auto"/>
            <w:vMerge/>
            <w:tcBorders>
              <w:top w:val="nil"/>
              <w:left w:val="single" w:sz="4" w:space="0" w:color="000000"/>
              <w:bottom w:val="nil"/>
              <w:right w:val="single" w:sz="4" w:space="0" w:color="000000"/>
            </w:tcBorders>
          </w:tcPr>
          <w:p w14:paraId="758F1F4C" w14:textId="77777777" w:rsidR="00632AA2" w:rsidRPr="00323C87" w:rsidRDefault="00632AA2"/>
        </w:tc>
        <w:tc>
          <w:tcPr>
            <w:tcW w:w="0" w:type="auto"/>
            <w:vMerge/>
            <w:tcBorders>
              <w:top w:val="nil"/>
              <w:left w:val="single" w:sz="4" w:space="0" w:color="000000"/>
              <w:bottom w:val="nil"/>
              <w:right w:val="single" w:sz="4" w:space="0" w:color="000000"/>
            </w:tcBorders>
          </w:tcPr>
          <w:p w14:paraId="0EB08B0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5D1DB37" w14:textId="77777777" w:rsidR="00632AA2" w:rsidRPr="00323C87" w:rsidRDefault="00DC5952">
            <w:pPr>
              <w:spacing w:line="252" w:lineRule="auto"/>
            </w:pPr>
            <w:r w:rsidRPr="00323C87">
              <w:rPr>
                <w:rFonts w:eastAsia="Times New Roman"/>
                <w:sz w:val="24"/>
              </w:rPr>
              <w:t xml:space="preserve">Materials (e.g. aluminum, plastic, or fiber glass):  </w:t>
            </w:r>
          </w:p>
          <w:p w14:paraId="7ED3A0BF" w14:textId="77777777" w:rsidR="00632AA2" w:rsidRPr="00323C87" w:rsidRDefault="00DC5952">
            <w:pPr>
              <w:ind w:left="39"/>
              <w:jc w:val="center"/>
            </w:pPr>
            <w:r w:rsidRPr="00323C87">
              <w:rPr>
                <w:rFonts w:eastAsia="Times New Roman"/>
                <w:sz w:val="24"/>
              </w:rPr>
              <w:t xml:space="preserve">Aluminum and 2’’ galvanized tubing </w:t>
            </w:r>
          </w:p>
        </w:tc>
      </w:tr>
      <w:tr w:rsidR="00632AA2" w:rsidRPr="00323C87" w14:paraId="1E35DD7C" w14:textId="77777777">
        <w:trPr>
          <w:trHeight w:val="790"/>
        </w:trPr>
        <w:tc>
          <w:tcPr>
            <w:tcW w:w="0" w:type="auto"/>
            <w:vMerge/>
            <w:tcBorders>
              <w:top w:val="nil"/>
              <w:left w:val="single" w:sz="4" w:space="0" w:color="000000"/>
              <w:bottom w:val="single" w:sz="4" w:space="0" w:color="000000"/>
              <w:right w:val="single" w:sz="4" w:space="0" w:color="000000"/>
            </w:tcBorders>
          </w:tcPr>
          <w:p w14:paraId="589210B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6970D2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1BE04326" w14:textId="77777777" w:rsidR="00632AA2" w:rsidRPr="00323C87" w:rsidRDefault="00DC5952">
            <w:r w:rsidRPr="00323C87">
              <w:rPr>
                <w:rFonts w:eastAsia="Times New Roman"/>
                <w:sz w:val="24"/>
              </w:rPr>
              <w:t xml:space="preserve">Number of signs installed:  </w:t>
            </w:r>
          </w:p>
          <w:p w14:paraId="057CC247" w14:textId="77777777" w:rsidR="00632AA2" w:rsidRPr="00323C87" w:rsidRDefault="00DC5952">
            <w:pPr>
              <w:ind w:left="39"/>
              <w:jc w:val="center"/>
            </w:pPr>
            <w:r w:rsidRPr="00323C87">
              <w:rPr>
                <w:rFonts w:eastAsia="Times New Roman"/>
                <w:sz w:val="24"/>
              </w:rPr>
              <w:t xml:space="preserve">St. George 10, Union Island 5 </w:t>
            </w:r>
          </w:p>
        </w:tc>
      </w:tr>
      <w:tr w:rsidR="00632AA2" w:rsidRPr="00323C87" w14:paraId="6D000C40"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37EA0A9" w14:textId="77777777" w:rsidR="00632AA2" w:rsidRPr="00323C87" w:rsidRDefault="00DC5952">
            <w:pPr>
              <w:ind w:left="91"/>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BE63939"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4A2E4B00" w14:textId="77777777" w:rsidR="00632AA2" w:rsidRPr="00323C87" w:rsidRDefault="00DC5952">
            <w:r w:rsidRPr="00323C87">
              <w:rPr>
                <w:rFonts w:eastAsia="Times New Roman"/>
                <w:sz w:val="24"/>
              </w:rPr>
              <w:t xml:space="preserve">Width/Height (ft): </w:t>
            </w:r>
          </w:p>
        </w:tc>
      </w:tr>
      <w:tr w:rsidR="00632AA2" w:rsidRPr="00323C87" w14:paraId="58C69504" w14:textId="77777777">
        <w:trPr>
          <w:trHeight w:val="595"/>
        </w:trPr>
        <w:tc>
          <w:tcPr>
            <w:tcW w:w="0" w:type="auto"/>
            <w:vMerge/>
            <w:tcBorders>
              <w:top w:val="nil"/>
              <w:left w:val="single" w:sz="4" w:space="0" w:color="000000"/>
              <w:bottom w:val="nil"/>
              <w:right w:val="single" w:sz="4" w:space="0" w:color="000000"/>
            </w:tcBorders>
          </w:tcPr>
          <w:p w14:paraId="35E2D781" w14:textId="77777777" w:rsidR="00632AA2" w:rsidRPr="00323C87" w:rsidRDefault="00632AA2"/>
        </w:tc>
        <w:tc>
          <w:tcPr>
            <w:tcW w:w="0" w:type="auto"/>
            <w:vMerge/>
            <w:tcBorders>
              <w:top w:val="nil"/>
              <w:left w:val="single" w:sz="4" w:space="0" w:color="000000"/>
              <w:bottom w:val="nil"/>
              <w:right w:val="single" w:sz="4" w:space="0" w:color="000000"/>
            </w:tcBorders>
          </w:tcPr>
          <w:p w14:paraId="5A724B3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DBBCD79" w14:textId="77777777" w:rsidR="00632AA2" w:rsidRPr="00323C87" w:rsidRDefault="00DC5952">
            <w:r w:rsidRPr="00323C87">
              <w:rPr>
                <w:rFonts w:eastAsia="Times New Roman"/>
                <w:sz w:val="24"/>
              </w:rPr>
              <w:t xml:space="preserve">Materials (e.g. aluminum, plastic, or fiber glass): </w:t>
            </w:r>
          </w:p>
        </w:tc>
      </w:tr>
      <w:tr w:rsidR="00632AA2" w:rsidRPr="00323C87" w14:paraId="384DCE1E" w14:textId="77777777">
        <w:trPr>
          <w:trHeight w:val="305"/>
        </w:trPr>
        <w:tc>
          <w:tcPr>
            <w:tcW w:w="0" w:type="auto"/>
            <w:vMerge/>
            <w:tcBorders>
              <w:top w:val="nil"/>
              <w:left w:val="single" w:sz="4" w:space="0" w:color="000000"/>
              <w:bottom w:val="single" w:sz="4" w:space="0" w:color="000000"/>
              <w:right w:val="single" w:sz="4" w:space="0" w:color="000000"/>
            </w:tcBorders>
          </w:tcPr>
          <w:p w14:paraId="554F903F"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85D99E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9E604AA" w14:textId="77777777" w:rsidR="00632AA2" w:rsidRPr="00323C87" w:rsidRDefault="00DC5952">
            <w:r w:rsidRPr="00323C87">
              <w:rPr>
                <w:rFonts w:eastAsia="Times New Roman"/>
                <w:sz w:val="24"/>
              </w:rPr>
              <w:t xml:space="preserve">Number of signs installed:  </w:t>
            </w:r>
          </w:p>
        </w:tc>
      </w:tr>
      <w:tr w:rsidR="00632AA2" w:rsidRPr="00323C87" w14:paraId="39B0D683" w14:textId="77777777">
        <w:trPr>
          <w:trHeight w:val="83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1BE91F01" w14:textId="77777777" w:rsidR="00632AA2" w:rsidRPr="00323C87" w:rsidRDefault="00DC5952">
            <w:pPr>
              <w:ind w:right="610"/>
              <w:jc w:val="right"/>
            </w:pPr>
            <w:r w:rsidRPr="00323C87">
              <w:rPr>
                <w:noProof/>
              </w:rPr>
              <mc:AlternateContent>
                <mc:Choice Requires="wpg">
                  <w:drawing>
                    <wp:inline distT="0" distB="0" distL="0" distR="0" wp14:anchorId="41CEB027" wp14:editId="314891C0">
                      <wp:extent cx="2772156" cy="1389888"/>
                      <wp:effectExtent l="0" t="0" r="0" b="0"/>
                      <wp:docPr id="74775" name="Group 74775"/>
                      <wp:cNvGraphicFramePr/>
                      <a:graphic xmlns:a="http://schemas.openxmlformats.org/drawingml/2006/main">
                        <a:graphicData uri="http://schemas.microsoft.com/office/word/2010/wordprocessingGroup">
                          <wpg:wgp>
                            <wpg:cNvGrpSpPr/>
                            <wpg:grpSpPr>
                              <a:xfrm>
                                <a:off x="0" y="0"/>
                                <a:ext cx="2772156" cy="1389888"/>
                                <a:chOff x="0" y="0"/>
                                <a:chExt cx="2772156" cy="1389888"/>
                              </a:xfrm>
                            </wpg:grpSpPr>
                            <pic:pic xmlns:pic="http://schemas.openxmlformats.org/drawingml/2006/picture">
                              <pic:nvPicPr>
                                <pic:cNvPr id="5056" name="Picture 5056"/>
                                <pic:cNvPicPr/>
                              </pic:nvPicPr>
                              <pic:blipFill>
                                <a:blip r:embed="rId178"/>
                                <a:stretch>
                                  <a:fillRect/>
                                </a:stretch>
                              </pic:blipFill>
                              <pic:spPr>
                                <a:xfrm>
                                  <a:off x="0" y="18288"/>
                                  <a:ext cx="1371600" cy="1371600"/>
                                </a:xfrm>
                                <a:prstGeom prst="rect">
                                  <a:avLst/>
                                </a:prstGeom>
                              </pic:spPr>
                            </pic:pic>
                            <pic:pic xmlns:pic="http://schemas.openxmlformats.org/drawingml/2006/picture">
                              <pic:nvPicPr>
                                <pic:cNvPr id="5058" name="Picture 5058"/>
                                <pic:cNvPicPr/>
                              </pic:nvPicPr>
                              <pic:blipFill>
                                <a:blip r:embed="rId179"/>
                                <a:stretch>
                                  <a:fillRect/>
                                </a:stretch>
                              </pic:blipFill>
                              <pic:spPr>
                                <a:xfrm>
                                  <a:off x="1391412" y="0"/>
                                  <a:ext cx="1380744" cy="1371600"/>
                                </a:xfrm>
                                <a:prstGeom prst="rect">
                                  <a:avLst/>
                                </a:prstGeom>
                              </pic:spPr>
                            </pic:pic>
                          </wpg:wgp>
                        </a:graphicData>
                      </a:graphic>
                    </wp:inline>
                  </w:drawing>
                </mc:Choice>
                <mc:Fallback>
                  <w:pict>
                    <v:group w14:anchorId="281B85FF" id="Group 74775" o:spid="_x0000_s1026" style="width:218.3pt;height:109.45pt;mso-position-horizontal-relative:char;mso-position-vertical-relative:line" coordsize="27721,138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">
                      <v:shape id="Picture 5056" o:spid="_x0000_s1027" type="#_x0000_t75" style="position:absolute;top:182;width:13716;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">
                        <v:imagedata r:id="rId180" o:title=""/>
                      </v:shape>
                      <v:shape id="Picture 5058" o:spid="_x0000_s1028" type="#_x0000_t75" style="position:absolute;left:13914;width:13807;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">
                        <v:imagedata r:id="rId181"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957357D" w14:textId="77777777" w:rsidR="00632AA2" w:rsidRPr="00323C87" w:rsidRDefault="00DC5952">
            <w:pPr>
              <w:ind w:left="35"/>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vAlign w:val="center"/>
          </w:tcPr>
          <w:p w14:paraId="01ABEB3C" w14:textId="77777777" w:rsidR="00632AA2" w:rsidRPr="00323C87" w:rsidRDefault="00DC5952">
            <w:r w:rsidRPr="00323C87">
              <w:rPr>
                <w:rFonts w:eastAsia="Times New Roman"/>
                <w:sz w:val="24"/>
              </w:rPr>
              <w:t xml:space="preserve">Width/Height (ft):  </w:t>
            </w:r>
          </w:p>
          <w:p w14:paraId="3B6C02B6" w14:textId="77777777" w:rsidR="00632AA2" w:rsidRPr="00323C87" w:rsidRDefault="00DC5952">
            <w:pPr>
              <w:ind w:left="41"/>
              <w:jc w:val="center"/>
            </w:pPr>
            <w:r w:rsidRPr="00323C87">
              <w:rPr>
                <w:rFonts w:eastAsia="Times New Roman"/>
                <w:sz w:val="24"/>
              </w:rPr>
              <w:t xml:space="preserve">14.5’’ x 24’’/6ft </w:t>
            </w:r>
          </w:p>
        </w:tc>
      </w:tr>
      <w:tr w:rsidR="00632AA2" w:rsidRPr="00323C87" w14:paraId="702DE967" w14:textId="77777777">
        <w:trPr>
          <w:trHeight w:val="1080"/>
        </w:trPr>
        <w:tc>
          <w:tcPr>
            <w:tcW w:w="0" w:type="auto"/>
            <w:vMerge/>
            <w:tcBorders>
              <w:top w:val="nil"/>
              <w:left w:val="single" w:sz="4" w:space="0" w:color="000000"/>
              <w:bottom w:val="nil"/>
              <w:right w:val="single" w:sz="4" w:space="0" w:color="000000"/>
            </w:tcBorders>
          </w:tcPr>
          <w:p w14:paraId="50223AA1" w14:textId="77777777" w:rsidR="00632AA2" w:rsidRPr="00323C87" w:rsidRDefault="00632AA2"/>
        </w:tc>
        <w:tc>
          <w:tcPr>
            <w:tcW w:w="0" w:type="auto"/>
            <w:vMerge/>
            <w:tcBorders>
              <w:top w:val="nil"/>
              <w:left w:val="single" w:sz="4" w:space="0" w:color="000000"/>
              <w:bottom w:val="nil"/>
              <w:right w:val="single" w:sz="4" w:space="0" w:color="000000"/>
            </w:tcBorders>
          </w:tcPr>
          <w:p w14:paraId="4C30009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6892787D" w14:textId="77777777" w:rsidR="00632AA2" w:rsidRPr="00323C87" w:rsidRDefault="00DC5952">
            <w:pPr>
              <w:spacing w:line="252" w:lineRule="auto"/>
            </w:pPr>
            <w:r w:rsidRPr="00323C87">
              <w:rPr>
                <w:rFonts w:eastAsia="Times New Roman"/>
                <w:sz w:val="24"/>
              </w:rPr>
              <w:t xml:space="preserve">Materials (e.g. aluminum, plastic, or fiber glass):  </w:t>
            </w:r>
          </w:p>
          <w:p w14:paraId="56254DFE" w14:textId="77777777" w:rsidR="00632AA2" w:rsidRPr="00323C87" w:rsidRDefault="00DC5952">
            <w:pPr>
              <w:ind w:left="39"/>
              <w:jc w:val="center"/>
            </w:pPr>
            <w:r w:rsidRPr="00323C87">
              <w:rPr>
                <w:rFonts w:eastAsia="Times New Roman"/>
                <w:sz w:val="24"/>
              </w:rPr>
              <w:t xml:space="preserve">Aluminum and 2’’ galvanized tubing </w:t>
            </w:r>
          </w:p>
        </w:tc>
      </w:tr>
      <w:tr w:rsidR="00632AA2" w:rsidRPr="00323C87" w14:paraId="6D82D724" w14:textId="77777777">
        <w:trPr>
          <w:trHeight w:val="598"/>
        </w:trPr>
        <w:tc>
          <w:tcPr>
            <w:tcW w:w="0" w:type="auto"/>
            <w:vMerge/>
            <w:tcBorders>
              <w:top w:val="nil"/>
              <w:left w:val="single" w:sz="4" w:space="0" w:color="000000"/>
              <w:bottom w:val="single" w:sz="4" w:space="0" w:color="000000"/>
              <w:right w:val="single" w:sz="4" w:space="0" w:color="000000"/>
            </w:tcBorders>
          </w:tcPr>
          <w:p w14:paraId="2C601658"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D46069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27863F2" w14:textId="77777777" w:rsidR="00632AA2" w:rsidRPr="00323C87" w:rsidRDefault="00DC5952">
            <w:r w:rsidRPr="00323C87">
              <w:rPr>
                <w:rFonts w:eastAsia="Times New Roman"/>
                <w:sz w:val="24"/>
              </w:rPr>
              <w:t xml:space="preserve">Number of signs installed:  </w:t>
            </w:r>
          </w:p>
          <w:p w14:paraId="5F9EE34C" w14:textId="77777777" w:rsidR="00632AA2" w:rsidRPr="00323C87" w:rsidRDefault="00DC5952">
            <w:pPr>
              <w:ind w:left="41"/>
              <w:jc w:val="center"/>
            </w:pPr>
            <w:r w:rsidRPr="00323C87">
              <w:rPr>
                <w:rFonts w:eastAsia="Times New Roman"/>
                <w:sz w:val="24"/>
              </w:rPr>
              <w:t xml:space="preserve">St: George 11, Union Island 8 </w:t>
            </w:r>
          </w:p>
        </w:tc>
      </w:tr>
      <w:tr w:rsidR="00632AA2" w:rsidRPr="00323C87" w14:paraId="78E0BF81" w14:textId="77777777">
        <w:trPr>
          <w:trHeight w:val="66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F846C93" w14:textId="77777777" w:rsidR="00632AA2" w:rsidRPr="00323C87" w:rsidRDefault="00DC5952">
            <w:pPr>
              <w:ind w:left="115"/>
              <w:jc w:val="center"/>
            </w:pPr>
            <w:r w:rsidRPr="00323C87">
              <w:rPr>
                <w:noProof/>
              </w:rPr>
              <w:drawing>
                <wp:inline distT="0" distB="0" distL="0" distR="0" wp14:anchorId="480C3476" wp14:editId="1745782C">
                  <wp:extent cx="1103376" cy="1377696"/>
                  <wp:effectExtent l="0" t="0" r="0" b="0"/>
                  <wp:docPr id="5061" name="Picture 5061"/>
                  <wp:cNvGraphicFramePr/>
                  <a:graphic xmlns:a="http://schemas.openxmlformats.org/drawingml/2006/main">
                    <a:graphicData uri="http://schemas.openxmlformats.org/drawingml/2006/picture">
                      <pic:pic xmlns:pic="http://schemas.openxmlformats.org/drawingml/2006/picture">
                        <pic:nvPicPr>
                          <pic:cNvPr id="5061" name="Picture 5061"/>
                          <pic:cNvPicPr/>
                        </pic:nvPicPr>
                        <pic:blipFill>
                          <a:blip r:embed="rId182"/>
                          <a:stretch>
                            <a:fillRect/>
                          </a:stretch>
                        </pic:blipFill>
                        <pic:spPr>
                          <a:xfrm>
                            <a:off x="0" y="0"/>
                            <a:ext cx="1103376"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6461DD8" w14:textId="77777777" w:rsidR="00632AA2" w:rsidRPr="00323C87" w:rsidRDefault="00DC5952">
            <w:pPr>
              <w:ind w:left="38"/>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tcPr>
          <w:p w14:paraId="6AF3A429" w14:textId="77777777" w:rsidR="00632AA2" w:rsidRPr="00323C87" w:rsidRDefault="00DC5952">
            <w:r w:rsidRPr="00323C87">
              <w:rPr>
                <w:rFonts w:eastAsia="Times New Roman"/>
                <w:sz w:val="24"/>
              </w:rPr>
              <w:t xml:space="preserve">Width/Height (ft):  </w:t>
            </w:r>
          </w:p>
          <w:p w14:paraId="1FED97AE" w14:textId="77777777" w:rsidR="00632AA2" w:rsidRPr="00323C87" w:rsidRDefault="00DC5952">
            <w:pPr>
              <w:ind w:left="39"/>
              <w:jc w:val="center"/>
            </w:pPr>
            <w:r w:rsidRPr="00323C87">
              <w:rPr>
                <w:rFonts w:eastAsia="Times New Roman"/>
                <w:sz w:val="24"/>
              </w:rPr>
              <w:t xml:space="preserve">24’’ x 30’’/ 6ft </w:t>
            </w:r>
          </w:p>
        </w:tc>
      </w:tr>
      <w:tr w:rsidR="00632AA2" w:rsidRPr="00323C87" w14:paraId="60AAE9B4" w14:textId="77777777">
        <w:trPr>
          <w:trHeight w:val="1070"/>
        </w:trPr>
        <w:tc>
          <w:tcPr>
            <w:tcW w:w="0" w:type="auto"/>
            <w:vMerge/>
            <w:tcBorders>
              <w:top w:val="nil"/>
              <w:left w:val="single" w:sz="4" w:space="0" w:color="000000"/>
              <w:bottom w:val="nil"/>
              <w:right w:val="single" w:sz="4" w:space="0" w:color="000000"/>
            </w:tcBorders>
          </w:tcPr>
          <w:p w14:paraId="611FBB23" w14:textId="77777777" w:rsidR="00632AA2" w:rsidRPr="00323C87" w:rsidRDefault="00632AA2"/>
        </w:tc>
        <w:tc>
          <w:tcPr>
            <w:tcW w:w="0" w:type="auto"/>
            <w:vMerge/>
            <w:tcBorders>
              <w:top w:val="nil"/>
              <w:left w:val="single" w:sz="4" w:space="0" w:color="000000"/>
              <w:bottom w:val="nil"/>
              <w:right w:val="single" w:sz="4" w:space="0" w:color="000000"/>
            </w:tcBorders>
          </w:tcPr>
          <w:p w14:paraId="195B108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59694BD" w14:textId="77777777" w:rsidR="00632AA2" w:rsidRPr="00323C87" w:rsidRDefault="00DC5952">
            <w:pPr>
              <w:spacing w:line="252" w:lineRule="auto"/>
            </w:pPr>
            <w:r w:rsidRPr="00323C87">
              <w:rPr>
                <w:rFonts w:eastAsia="Times New Roman"/>
                <w:sz w:val="24"/>
              </w:rPr>
              <w:t xml:space="preserve">Materials (e.g. aluminum, plastic, or fiber glass):  </w:t>
            </w:r>
          </w:p>
          <w:p w14:paraId="0CD4F440" w14:textId="77777777" w:rsidR="00632AA2" w:rsidRPr="00323C87" w:rsidRDefault="00DC5952">
            <w:pPr>
              <w:ind w:left="39"/>
              <w:jc w:val="center"/>
            </w:pPr>
            <w:r w:rsidRPr="00323C87">
              <w:rPr>
                <w:rFonts w:eastAsia="Times New Roman"/>
                <w:sz w:val="24"/>
              </w:rPr>
              <w:t xml:space="preserve">Aluminum and 2’’ galvanized tubing </w:t>
            </w:r>
          </w:p>
        </w:tc>
      </w:tr>
      <w:tr w:rsidR="00632AA2" w:rsidRPr="00323C87" w14:paraId="6C940C77" w14:textId="77777777">
        <w:trPr>
          <w:trHeight w:val="598"/>
        </w:trPr>
        <w:tc>
          <w:tcPr>
            <w:tcW w:w="0" w:type="auto"/>
            <w:vMerge/>
            <w:tcBorders>
              <w:top w:val="nil"/>
              <w:left w:val="single" w:sz="4" w:space="0" w:color="000000"/>
              <w:bottom w:val="single" w:sz="4" w:space="0" w:color="000000"/>
              <w:right w:val="single" w:sz="4" w:space="0" w:color="000000"/>
            </w:tcBorders>
          </w:tcPr>
          <w:p w14:paraId="17D48FE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0A1983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25A37A5" w14:textId="77777777" w:rsidR="00632AA2" w:rsidRPr="00323C87" w:rsidRDefault="00DC5952">
            <w:r w:rsidRPr="00323C87">
              <w:rPr>
                <w:rFonts w:eastAsia="Times New Roman"/>
                <w:sz w:val="24"/>
              </w:rPr>
              <w:t xml:space="preserve">Number of signs installed:  </w:t>
            </w:r>
          </w:p>
          <w:p w14:paraId="3A15ACD4" w14:textId="77777777" w:rsidR="00632AA2" w:rsidRPr="00323C87" w:rsidRDefault="00DC5952">
            <w:pPr>
              <w:ind w:left="39"/>
              <w:jc w:val="center"/>
            </w:pPr>
            <w:r w:rsidRPr="00323C87">
              <w:rPr>
                <w:rFonts w:eastAsia="Times New Roman"/>
                <w:sz w:val="24"/>
              </w:rPr>
              <w:t xml:space="preserve">St. George 11, Union Island 8 </w:t>
            </w:r>
          </w:p>
        </w:tc>
      </w:tr>
      <w:tr w:rsidR="00632AA2" w:rsidRPr="00323C87" w14:paraId="3BF2181F" w14:textId="77777777">
        <w:trPr>
          <w:trHeight w:val="756"/>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6AF2E11" w14:textId="77777777" w:rsidR="00632AA2" w:rsidRPr="00323C87" w:rsidRDefault="00DC5952">
            <w:pPr>
              <w:ind w:left="91"/>
            </w:pPr>
            <w:r w:rsidRPr="00323C87">
              <w:rPr>
                <w:rFonts w:eastAsia="Times New Roman"/>
                <w:sz w:val="24"/>
              </w:rPr>
              <w:t>Maps not publicly displayed</w:t>
            </w:r>
            <w:r w:rsidRPr="00323C87">
              <w:rPr>
                <w:rFonts w:eastAsia="Times New Roman"/>
              </w:rPr>
              <w:t xml:space="preserve"> </w:t>
            </w:r>
            <w:r w:rsidRPr="00323C87">
              <w:rPr>
                <w:noProof/>
              </w:rPr>
              <w:drawing>
                <wp:inline distT="0" distB="0" distL="0" distR="0" wp14:anchorId="5F1FF9A3" wp14:editId="68B8D142">
                  <wp:extent cx="1764792" cy="1141476"/>
                  <wp:effectExtent l="0" t="0" r="0" b="0"/>
                  <wp:docPr id="5064" name="Picture 5064"/>
                  <wp:cNvGraphicFramePr/>
                  <a:graphic xmlns:a="http://schemas.openxmlformats.org/drawingml/2006/main">
                    <a:graphicData uri="http://schemas.openxmlformats.org/drawingml/2006/picture">
                      <pic:pic xmlns:pic="http://schemas.openxmlformats.org/drawingml/2006/picture">
                        <pic:nvPicPr>
                          <pic:cNvPr id="5064" name="Picture 5064"/>
                          <pic:cNvPicPr/>
                        </pic:nvPicPr>
                        <pic:blipFill>
                          <a:blip r:embed="rId183"/>
                          <a:stretch>
                            <a:fillRect/>
                          </a:stretch>
                        </pic:blipFill>
                        <pic:spPr>
                          <a:xfrm>
                            <a:off x="0" y="0"/>
                            <a:ext cx="1764792" cy="114147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986E6F8" w14:textId="77777777" w:rsidR="00632AA2" w:rsidRPr="00323C87" w:rsidRDefault="00DC5952">
            <w:pPr>
              <w:ind w:left="35"/>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175772B1" w14:textId="77777777" w:rsidR="00632AA2" w:rsidRPr="00323C87" w:rsidRDefault="00DC5952">
            <w:r w:rsidRPr="00323C87">
              <w:rPr>
                <w:rFonts w:eastAsia="Times New Roman"/>
                <w:sz w:val="24"/>
              </w:rPr>
              <w:t xml:space="preserve">Width/Height (ft):  </w:t>
            </w:r>
          </w:p>
          <w:p w14:paraId="10D7A56E" w14:textId="77777777" w:rsidR="00632AA2" w:rsidRPr="00323C87" w:rsidRDefault="00DC5952">
            <w:pPr>
              <w:ind w:left="37"/>
              <w:jc w:val="center"/>
            </w:pPr>
            <w:r w:rsidRPr="00323C87">
              <w:rPr>
                <w:rFonts w:eastAsia="Times New Roman"/>
                <w:sz w:val="24"/>
              </w:rPr>
              <w:t xml:space="preserve">4’x 8’/6 ft </w:t>
            </w:r>
          </w:p>
        </w:tc>
      </w:tr>
      <w:tr w:rsidR="00632AA2" w:rsidRPr="00323C87" w14:paraId="441F3A14" w14:textId="77777777">
        <w:trPr>
          <w:trHeight w:val="888"/>
        </w:trPr>
        <w:tc>
          <w:tcPr>
            <w:tcW w:w="0" w:type="auto"/>
            <w:vMerge/>
            <w:tcBorders>
              <w:top w:val="nil"/>
              <w:left w:val="single" w:sz="4" w:space="0" w:color="000000"/>
              <w:bottom w:val="nil"/>
              <w:right w:val="single" w:sz="4" w:space="0" w:color="000000"/>
            </w:tcBorders>
          </w:tcPr>
          <w:p w14:paraId="519428B7" w14:textId="77777777" w:rsidR="00632AA2" w:rsidRPr="00323C87" w:rsidRDefault="00632AA2"/>
        </w:tc>
        <w:tc>
          <w:tcPr>
            <w:tcW w:w="0" w:type="auto"/>
            <w:vMerge/>
            <w:tcBorders>
              <w:top w:val="nil"/>
              <w:left w:val="single" w:sz="4" w:space="0" w:color="000000"/>
              <w:bottom w:val="nil"/>
              <w:right w:val="single" w:sz="4" w:space="0" w:color="000000"/>
            </w:tcBorders>
          </w:tcPr>
          <w:p w14:paraId="3BEACAF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9789748" w14:textId="77777777" w:rsidR="00632AA2" w:rsidRPr="00323C87" w:rsidRDefault="00DC5952">
            <w:pPr>
              <w:spacing w:line="252" w:lineRule="auto"/>
            </w:pPr>
            <w:r w:rsidRPr="00323C87">
              <w:rPr>
                <w:rFonts w:eastAsia="Times New Roman"/>
                <w:sz w:val="24"/>
              </w:rPr>
              <w:t xml:space="preserve">Materials (e.g. aluminum, plastic, or fiber glass):  </w:t>
            </w:r>
          </w:p>
          <w:p w14:paraId="6250782D" w14:textId="77777777" w:rsidR="00632AA2" w:rsidRPr="00323C87" w:rsidRDefault="00DC5952">
            <w:pPr>
              <w:ind w:left="39"/>
              <w:jc w:val="center"/>
            </w:pPr>
            <w:r w:rsidRPr="00323C87">
              <w:rPr>
                <w:rFonts w:eastAsia="Times New Roman"/>
                <w:sz w:val="24"/>
              </w:rPr>
              <w:t xml:space="preserve">Aluminum and 2’’ galvanized tubing </w:t>
            </w:r>
          </w:p>
        </w:tc>
      </w:tr>
      <w:tr w:rsidR="00632AA2" w:rsidRPr="00323C87" w14:paraId="093FBAFD" w14:textId="77777777">
        <w:trPr>
          <w:trHeight w:val="595"/>
        </w:trPr>
        <w:tc>
          <w:tcPr>
            <w:tcW w:w="0" w:type="auto"/>
            <w:vMerge/>
            <w:tcBorders>
              <w:top w:val="nil"/>
              <w:left w:val="single" w:sz="4" w:space="0" w:color="000000"/>
              <w:bottom w:val="single" w:sz="4" w:space="0" w:color="000000"/>
              <w:right w:val="single" w:sz="4" w:space="0" w:color="000000"/>
            </w:tcBorders>
          </w:tcPr>
          <w:p w14:paraId="7D03E20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9036C2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3580761" w14:textId="77777777" w:rsidR="00632AA2" w:rsidRPr="00323C87" w:rsidRDefault="00DC5952">
            <w:r w:rsidRPr="00323C87">
              <w:rPr>
                <w:rFonts w:eastAsia="Times New Roman"/>
                <w:sz w:val="24"/>
              </w:rPr>
              <w:t xml:space="preserve">Number of signs installed:  </w:t>
            </w:r>
          </w:p>
          <w:p w14:paraId="531FE276" w14:textId="77777777" w:rsidR="00632AA2" w:rsidRPr="00323C87" w:rsidRDefault="00DC5952">
            <w:pPr>
              <w:ind w:left="39"/>
              <w:jc w:val="center"/>
            </w:pPr>
            <w:r w:rsidRPr="00323C87">
              <w:rPr>
                <w:rFonts w:eastAsia="Times New Roman"/>
                <w:sz w:val="24"/>
              </w:rPr>
              <w:t xml:space="preserve">St. George 7, Union Island 2 </w:t>
            </w:r>
          </w:p>
        </w:tc>
      </w:tr>
      <w:tr w:rsidR="00632AA2" w:rsidRPr="00323C87" w14:paraId="54726AE4" w14:textId="77777777">
        <w:trPr>
          <w:trHeight w:val="785"/>
        </w:trPr>
        <w:tc>
          <w:tcPr>
            <w:tcW w:w="6026" w:type="dxa"/>
            <w:vMerge w:val="restart"/>
            <w:tcBorders>
              <w:top w:val="single" w:sz="4" w:space="0" w:color="000000"/>
              <w:left w:val="single" w:sz="4" w:space="0" w:color="000000"/>
              <w:bottom w:val="single" w:sz="4" w:space="0" w:color="000000"/>
              <w:right w:val="single" w:sz="4" w:space="0" w:color="000000"/>
            </w:tcBorders>
          </w:tcPr>
          <w:p w14:paraId="6CF52186" w14:textId="77777777" w:rsidR="00632AA2" w:rsidRPr="00323C87" w:rsidRDefault="00DC5952">
            <w:pPr>
              <w:ind w:left="1224"/>
            </w:pPr>
            <w:r w:rsidRPr="00323C87">
              <w:rPr>
                <w:noProof/>
              </w:rPr>
              <mc:AlternateContent>
                <mc:Choice Requires="wpg">
                  <w:drawing>
                    <wp:inline distT="0" distB="0" distL="0" distR="0" wp14:anchorId="1540B229" wp14:editId="6DFF98EC">
                      <wp:extent cx="2186396" cy="1450706"/>
                      <wp:effectExtent l="0" t="0" r="0" b="0"/>
                      <wp:docPr id="76334" name="Group 76334"/>
                      <wp:cNvGraphicFramePr/>
                      <a:graphic xmlns:a="http://schemas.openxmlformats.org/drawingml/2006/main">
                        <a:graphicData uri="http://schemas.microsoft.com/office/word/2010/wordprocessingGroup">
                          <wpg:wgp>
                            <wpg:cNvGrpSpPr/>
                            <wpg:grpSpPr>
                              <a:xfrm>
                                <a:off x="0" y="0"/>
                                <a:ext cx="2186396" cy="1450706"/>
                                <a:chOff x="0" y="0"/>
                                <a:chExt cx="2186396" cy="1450706"/>
                              </a:xfrm>
                            </wpg:grpSpPr>
                            <wps:wsp>
                              <wps:cNvPr id="83955" name="Shape 83955"/>
                              <wps:cNvSpPr/>
                              <wps:spPr>
                                <a:xfrm>
                                  <a:off x="1065276" y="0"/>
                                  <a:ext cx="9144" cy="1409700"/>
                                </a:xfrm>
                                <a:custGeom>
                                  <a:avLst/>
                                  <a:gdLst/>
                                  <a:ahLst/>
                                  <a:cxnLst/>
                                  <a:rect l="0" t="0" r="0" b="0"/>
                                  <a:pathLst>
                                    <a:path w="9144" h="1409700">
                                      <a:moveTo>
                                        <a:pt x="0" y="0"/>
                                      </a:moveTo>
                                      <a:lnTo>
                                        <a:pt x="9144" y="0"/>
                                      </a:lnTo>
                                      <a:lnTo>
                                        <a:pt x="9144" y="1409700"/>
                                      </a:lnTo>
                                      <a:lnTo>
                                        <a:pt x="0" y="140970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4964" name="Rectangle 4964"/>
                              <wps:cNvSpPr/>
                              <wps:spPr>
                                <a:xfrm>
                                  <a:off x="1065276" y="1405119"/>
                                  <a:ext cx="1836" cy="8273"/>
                                </a:xfrm>
                                <a:prstGeom prst="rect">
                                  <a:avLst/>
                                </a:prstGeom>
                                <a:ln>
                                  <a:noFill/>
                                </a:ln>
                              </wps:spPr>
                              <wps:txbx>
                                <w:txbxContent>
                                  <w:p w14:paraId="79F5252E" w14:textId="77777777" w:rsidR="00632AA2" w:rsidRDefault="00DC5952">
                                    <w:r>
                                      <w:rPr>
                                        <w:rFonts w:ascii="Times New Roman" w:eastAsia="Times New Roman" w:hAnsi="Times New Roman" w:cs="Times New Roman"/>
                                        <w:sz w:val="2"/>
                                      </w:rPr>
                                      <w:t xml:space="preserve"> </w:t>
                                    </w:r>
                                  </w:p>
                                </w:txbxContent>
                              </wps:txbx>
                              <wps:bodyPr horzOverflow="overflow" vert="horz" lIns="0" tIns="0" rIns="0" bIns="0" rtlCol="0">
                                <a:noAutofit/>
                              </wps:bodyPr>
                            </wps:wsp>
                            <wps:wsp>
                              <wps:cNvPr id="4965" name="Rectangle 4965"/>
                              <wps:cNvSpPr/>
                              <wps:spPr>
                                <a:xfrm>
                                  <a:off x="2151888" y="1295182"/>
                                  <a:ext cx="45896" cy="206847"/>
                                </a:xfrm>
                                <a:prstGeom prst="rect">
                                  <a:avLst/>
                                </a:prstGeom>
                                <a:ln>
                                  <a:noFill/>
                                </a:ln>
                              </wps:spPr>
                              <wps:txbx>
                                <w:txbxContent>
                                  <w:p w14:paraId="3DCD869A" w14:textId="77777777" w:rsidR="00632AA2" w:rsidRDefault="00DC5952">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5066" name="Picture 5066"/>
                                <pic:cNvPicPr/>
                              </pic:nvPicPr>
                              <pic:blipFill>
                                <a:blip r:embed="rId184"/>
                                <a:stretch>
                                  <a:fillRect/>
                                </a:stretch>
                              </pic:blipFill>
                              <pic:spPr>
                                <a:xfrm>
                                  <a:off x="0" y="18287"/>
                                  <a:ext cx="1039368" cy="1371600"/>
                                </a:xfrm>
                                <a:prstGeom prst="rect">
                                  <a:avLst/>
                                </a:prstGeom>
                              </pic:spPr>
                            </pic:pic>
                            <pic:pic xmlns:pic="http://schemas.openxmlformats.org/drawingml/2006/picture">
                              <pic:nvPicPr>
                                <pic:cNvPr id="5069" name="Picture 5069"/>
                                <pic:cNvPicPr/>
                              </pic:nvPicPr>
                              <pic:blipFill>
                                <a:blip r:embed="rId185"/>
                                <a:stretch>
                                  <a:fillRect/>
                                </a:stretch>
                              </pic:blipFill>
                              <pic:spPr>
                                <a:xfrm>
                                  <a:off x="1088136" y="18287"/>
                                  <a:ext cx="1037844" cy="1371600"/>
                                </a:xfrm>
                                <a:prstGeom prst="rect">
                                  <a:avLst/>
                                </a:prstGeom>
                              </pic:spPr>
                            </pic:pic>
                          </wpg:wgp>
                        </a:graphicData>
                      </a:graphic>
                    </wp:inline>
                  </w:drawing>
                </mc:Choice>
                <mc:Fallback>
                  <w:pict>
                    <v:group w14:anchorId="1540B229" id="Group 76334" o:spid="_x0000_s1056" style="width:172.15pt;height:114.25pt;mso-position-horizontal-relative:char;mso-position-vertical-relative:line" coordsize="21863,14507"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">
                      <v:shape id="Shape 83955" o:spid="_x0000_s1057" style="position:absolute;left:10652;width:92;height:14097;visibility:visible;mso-wrap-style:square;v-text-anchor:top" coordsize="9144,14097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" path="m,l9144,r,1409700l,1409700,,e" fillcolor="black" stroked="f" strokeweight="0">
                        <v:stroke miterlimit="83231f" joinstyle="miter"/>
                        <v:path arrowok="t" textboxrect="0,0,9144,1409700"/>
                      </v:shape>
                      <v:rect id="Rectangle 4964" o:spid="_x0000_s1058" style="position:absolute;left:10652;top:14051;width:19;height: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" filled="f" stroked="f">
                        <v:textbox inset="0,0,0,0">
                          <w:txbxContent>
                            <w:p w14:paraId="79F5252E" w14:textId="77777777" w:rsidR="00632AA2" w:rsidRDefault="00DC5952">
                              <w:r>
                                <w:rPr>
                                  <w:rFonts w:ascii="Times New Roman" w:eastAsia="Times New Roman" w:hAnsi="Times New Roman" w:cs="Times New Roman"/>
                                  <w:sz w:val="2"/>
                                </w:rPr>
                                <w:t xml:space="preserve"> </w:t>
                              </w:r>
                            </w:p>
                          </w:txbxContent>
                        </v:textbox>
                      </v:rect>
                      <v:rect id="Rectangle 4965" o:spid="_x0000_s1059" style="position:absolute;left:21518;top:12951;width:459;height:20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" filled="f" stroked="f">
                        <v:textbox inset="0,0,0,0">
                          <w:txbxContent>
                            <w:p w14:paraId="3DCD869A" w14:textId="77777777" w:rsidR="00632AA2" w:rsidRDefault="00DC5952">
                              <w:r>
                                <w:rPr>
                                  <w:rFonts w:ascii="Times New Roman" w:eastAsia="Times New Roman" w:hAnsi="Times New Roman" w:cs="Times New Roman"/>
                                  <w:sz w:val="24"/>
                                </w:rPr>
                                <w:t xml:space="preserve"> </w:t>
                              </w:r>
                            </w:p>
                          </w:txbxContent>
                        </v:textbox>
                      </v:rect>
                      <v:shape id="Picture 5066" o:spid="_x0000_s1060" type="#_x0000_t75" style="position:absolute;top:182;width:10393;height:13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">
                        <v:imagedata r:id="rId186" o:title=""/>
                      </v:shape>
                      <v:shape id="Picture 5069" o:spid="_x0000_s1061" type="#_x0000_t75" style="position:absolute;left:10881;top:182;width:10378;height:137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">
                        <v:imagedata r:id="rId187" o:title=""/>
                      </v:shape>
                      <w10:anchorlock/>
                    </v:group>
                  </w:pict>
                </mc:Fallback>
              </mc:AlternateConten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313F291" w14:textId="77777777" w:rsidR="00632AA2" w:rsidRPr="00323C87" w:rsidRDefault="00DC5952">
            <w:pPr>
              <w:ind w:left="38"/>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7F4D52E7" w14:textId="77777777" w:rsidR="00632AA2" w:rsidRPr="00323C87" w:rsidRDefault="00DC5952">
            <w:r w:rsidRPr="00323C87">
              <w:rPr>
                <w:rFonts w:eastAsia="Times New Roman"/>
                <w:sz w:val="24"/>
              </w:rPr>
              <w:t xml:space="preserve">Width/Height (ft): </w:t>
            </w:r>
          </w:p>
        </w:tc>
      </w:tr>
      <w:tr w:rsidR="00632AA2" w:rsidRPr="00323C87" w14:paraId="0A3EE9AA" w14:textId="77777777">
        <w:trPr>
          <w:trHeight w:val="595"/>
        </w:trPr>
        <w:tc>
          <w:tcPr>
            <w:tcW w:w="0" w:type="auto"/>
            <w:vMerge/>
            <w:tcBorders>
              <w:top w:val="nil"/>
              <w:left w:val="single" w:sz="4" w:space="0" w:color="000000"/>
              <w:bottom w:val="nil"/>
              <w:right w:val="single" w:sz="4" w:space="0" w:color="000000"/>
            </w:tcBorders>
          </w:tcPr>
          <w:p w14:paraId="447B9A26" w14:textId="77777777" w:rsidR="00632AA2" w:rsidRPr="00323C87" w:rsidRDefault="00632AA2"/>
        </w:tc>
        <w:tc>
          <w:tcPr>
            <w:tcW w:w="0" w:type="auto"/>
            <w:vMerge/>
            <w:tcBorders>
              <w:top w:val="nil"/>
              <w:left w:val="single" w:sz="4" w:space="0" w:color="000000"/>
              <w:bottom w:val="nil"/>
              <w:right w:val="single" w:sz="4" w:space="0" w:color="000000"/>
            </w:tcBorders>
          </w:tcPr>
          <w:p w14:paraId="54D57E2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D5613B6" w14:textId="77777777" w:rsidR="00632AA2" w:rsidRPr="00323C87" w:rsidRDefault="00DC5952">
            <w:r w:rsidRPr="00323C87">
              <w:rPr>
                <w:rFonts w:eastAsia="Times New Roman"/>
                <w:sz w:val="24"/>
              </w:rPr>
              <w:t xml:space="preserve">Materials (e.g. aluminum, plastic, or fiber glass): </w:t>
            </w:r>
          </w:p>
        </w:tc>
      </w:tr>
      <w:tr w:rsidR="00632AA2" w:rsidRPr="00323C87" w14:paraId="0B0C9E85" w14:textId="77777777">
        <w:trPr>
          <w:trHeight w:val="852"/>
        </w:trPr>
        <w:tc>
          <w:tcPr>
            <w:tcW w:w="0" w:type="auto"/>
            <w:vMerge/>
            <w:tcBorders>
              <w:top w:val="nil"/>
              <w:left w:val="single" w:sz="4" w:space="0" w:color="000000"/>
              <w:bottom w:val="single" w:sz="4" w:space="0" w:color="000000"/>
              <w:right w:val="single" w:sz="4" w:space="0" w:color="000000"/>
            </w:tcBorders>
          </w:tcPr>
          <w:p w14:paraId="2A96C93E"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5B328F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7538471A" w14:textId="77777777" w:rsidR="00632AA2" w:rsidRPr="00323C87" w:rsidRDefault="00DC5952">
            <w:r w:rsidRPr="00323C87">
              <w:rPr>
                <w:rFonts w:eastAsia="Times New Roman"/>
                <w:sz w:val="24"/>
              </w:rPr>
              <w:t xml:space="preserve">Number of signs installed: </w:t>
            </w:r>
          </w:p>
        </w:tc>
      </w:tr>
      <w:tr w:rsidR="00632AA2" w:rsidRPr="00323C87" w14:paraId="77C40920" w14:textId="77777777">
        <w:trPr>
          <w:trHeight w:val="1181"/>
        </w:trPr>
        <w:tc>
          <w:tcPr>
            <w:tcW w:w="14486" w:type="dxa"/>
            <w:gridSpan w:val="3"/>
            <w:tcBorders>
              <w:top w:val="single" w:sz="4" w:space="0" w:color="000000"/>
              <w:left w:val="single" w:sz="4" w:space="0" w:color="000000"/>
              <w:bottom w:val="single" w:sz="4" w:space="0" w:color="000000"/>
              <w:right w:val="single" w:sz="4" w:space="0" w:color="000000"/>
            </w:tcBorders>
          </w:tcPr>
          <w:p w14:paraId="7E2A0158" w14:textId="77777777" w:rsidR="00632AA2" w:rsidRPr="00323C87" w:rsidRDefault="00DC5952">
            <w:pPr>
              <w:ind w:left="43"/>
              <w:jc w:val="center"/>
            </w:pPr>
            <w:r w:rsidRPr="00323C87">
              <w:rPr>
                <w:rFonts w:eastAsia="Times New Roman"/>
                <w:sz w:val="24"/>
              </w:rPr>
              <w:t xml:space="preserve">Member State/Territory Contact Information </w:t>
            </w:r>
          </w:p>
          <w:p w14:paraId="2C82938B" w14:textId="77777777" w:rsidR="00632AA2" w:rsidRPr="00323C87" w:rsidRDefault="00DC5952">
            <w:r w:rsidRPr="00323C87">
              <w:rPr>
                <w:rFonts w:eastAsia="Times New Roman"/>
                <w:sz w:val="24"/>
              </w:rPr>
              <w:t xml:space="preserve">NTWC: National Emergency Management Organization (NEMO). Tel: +17844562975, email: </w:t>
            </w:r>
            <w:r w:rsidRPr="00323C87">
              <w:rPr>
                <w:rFonts w:eastAsia="Times New Roman"/>
                <w:color w:val="0563C1"/>
                <w:sz w:val="24"/>
                <w:u w:val="single" w:color="0563C1"/>
              </w:rPr>
              <w:t>nemosvg@gov.vc</w:t>
            </w:r>
            <w:r w:rsidRPr="00323C87">
              <w:rPr>
                <w:rFonts w:eastAsia="Times New Roman"/>
                <w:sz w:val="24"/>
              </w:rPr>
              <w:t xml:space="preserve">  </w:t>
            </w:r>
          </w:p>
          <w:p w14:paraId="2862F7AA" w14:textId="77777777" w:rsidR="00632AA2" w:rsidRPr="00323C87" w:rsidRDefault="00DC5952">
            <w:pPr>
              <w:jc w:val="both"/>
            </w:pPr>
            <w:r w:rsidRPr="00323C87">
              <w:rPr>
                <w:rFonts w:eastAsia="Times New Roman"/>
                <w:sz w:val="24"/>
              </w:rPr>
              <w:t xml:space="preserve">TNC &amp; TWFP: National Emergency Management Organization (NEMO), Michelle Forbes (Acting Director). Tel: +17844512381, +17844562975. Email: </w:t>
            </w:r>
            <w:r w:rsidRPr="00323C87">
              <w:rPr>
                <w:rFonts w:eastAsia="Times New Roman"/>
                <w:color w:val="0563C1"/>
                <w:sz w:val="24"/>
                <w:u w:val="single" w:color="0563C1"/>
              </w:rPr>
              <w:t>nemosvg@gmail.com</w:t>
            </w:r>
            <w:r w:rsidRPr="00323C87">
              <w:rPr>
                <w:rFonts w:eastAsia="Times New Roman"/>
                <w:sz w:val="24"/>
              </w:rPr>
              <w:t xml:space="preserve">, </w:t>
            </w:r>
            <w:r w:rsidRPr="00323C87">
              <w:rPr>
                <w:rFonts w:eastAsia="Times New Roman"/>
                <w:color w:val="0563C1"/>
                <w:sz w:val="24"/>
                <w:u w:val="single" w:color="0563C1"/>
              </w:rPr>
              <w:t>nemosvg@gov.vc</w:t>
            </w:r>
            <w:r w:rsidRPr="00323C87">
              <w:rPr>
                <w:rFonts w:eastAsia="Times New Roman"/>
                <w:sz w:val="24"/>
              </w:rPr>
              <w:t xml:space="preserve">, </w:t>
            </w:r>
            <w:r w:rsidRPr="00323C87">
              <w:rPr>
                <w:rFonts w:eastAsia="Times New Roman"/>
                <w:color w:val="0563C1"/>
                <w:sz w:val="24"/>
                <w:u w:val="single" w:color="0563C1"/>
              </w:rPr>
              <w:t>michivic@hotmail.com</w:t>
            </w:r>
            <w:r w:rsidRPr="00323C87">
              <w:rPr>
                <w:rFonts w:eastAsia="Times New Roman"/>
                <w:sz w:val="24"/>
              </w:rPr>
              <w:t xml:space="preserve"> </w:t>
            </w:r>
          </w:p>
        </w:tc>
      </w:tr>
      <w:tr w:rsidR="00632AA2" w:rsidRPr="00323C87" w14:paraId="4739AB9A" w14:textId="77777777">
        <w:trPr>
          <w:trHeight w:val="2647"/>
        </w:trPr>
        <w:tc>
          <w:tcPr>
            <w:tcW w:w="14486" w:type="dxa"/>
            <w:gridSpan w:val="3"/>
            <w:tcBorders>
              <w:top w:val="single" w:sz="4" w:space="0" w:color="000000"/>
              <w:left w:val="single" w:sz="4" w:space="0" w:color="000000"/>
              <w:bottom w:val="single" w:sz="4" w:space="0" w:color="000000"/>
              <w:right w:val="single" w:sz="4" w:space="0" w:color="000000"/>
            </w:tcBorders>
          </w:tcPr>
          <w:p w14:paraId="369EFEB2" w14:textId="77777777" w:rsidR="00632AA2" w:rsidRPr="006E03EC" w:rsidRDefault="00DC5952">
            <w:pPr>
              <w:spacing w:after="8"/>
            </w:pPr>
            <w:r w:rsidRPr="00323C87">
              <w:rPr>
                <w:rFonts w:eastAsia="Times New Roman"/>
                <w:sz w:val="24"/>
              </w:rPr>
              <w:t>Notes/</w:t>
            </w:r>
            <w:r w:rsidRPr="006E03EC">
              <w:rPr>
                <w:rFonts w:eastAsia="Times New Roman"/>
                <w:sz w:val="24"/>
              </w:rPr>
              <w:t xml:space="preserve">Comments:  </w:t>
            </w:r>
          </w:p>
          <w:p w14:paraId="0C9DC610" w14:textId="50E5971C" w:rsidR="00632AA2" w:rsidRPr="006E03EC" w:rsidRDefault="00DC5952">
            <w:pPr>
              <w:numPr>
                <w:ilvl w:val="0"/>
                <w:numId w:val="17"/>
              </w:numPr>
              <w:spacing w:after="8"/>
              <w:ind w:hanging="360"/>
            </w:pPr>
            <w:r w:rsidRPr="006E03EC">
              <w:rPr>
                <w:rFonts w:eastAsia="Times New Roman"/>
                <w:sz w:val="24"/>
              </w:rPr>
              <w:t xml:space="preserve">Corresponding documentation for Union Island, St. Vincent and the Grenadines available </w:t>
            </w:r>
            <w:hyperlink r:id="rId188" w:history="1">
              <w:r w:rsidRPr="006E03EC">
                <w:rPr>
                  <w:rStyle w:val="Hyperlink"/>
                  <w:rFonts w:eastAsia="Times New Roman"/>
                  <w:sz w:val="24"/>
                  <w:highlight w:val="green"/>
                </w:rPr>
                <w:t>here</w:t>
              </w:r>
            </w:hyperlink>
            <w:r w:rsidRPr="006E03EC">
              <w:rPr>
                <w:rFonts w:eastAsia="Times New Roman"/>
                <w:sz w:val="24"/>
                <w:highlight w:val="green"/>
              </w:rPr>
              <w:t>.</w:t>
            </w:r>
            <w:r w:rsidRPr="006E03EC">
              <w:rPr>
                <w:rFonts w:eastAsia="Times New Roman"/>
                <w:sz w:val="24"/>
              </w:rPr>
              <w:t xml:space="preserve"> </w:t>
            </w:r>
          </w:p>
          <w:p w14:paraId="1BC40DA9" w14:textId="77777777" w:rsidR="00632AA2" w:rsidRPr="006E03EC" w:rsidRDefault="00DC5952">
            <w:pPr>
              <w:numPr>
                <w:ilvl w:val="0"/>
                <w:numId w:val="17"/>
              </w:numPr>
              <w:spacing w:after="8"/>
              <w:ind w:hanging="360"/>
            </w:pPr>
            <w:r w:rsidRPr="006E03EC">
              <w:rPr>
                <w:rFonts w:eastAsia="Times New Roman"/>
                <w:sz w:val="24"/>
              </w:rPr>
              <w:t xml:space="preserve">ITIC-CAR previously added all the signage art/photo, type, and information for this Member State/Territory. </w:t>
            </w:r>
          </w:p>
          <w:p w14:paraId="4B4CC890" w14:textId="77777777" w:rsidR="00632AA2" w:rsidRPr="006E03EC" w:rsidRDefault="00DC5952">
            <w:pPr>
              <w:numPr>
                <w:ilvl w:val="0"/>
                <w:numId w:val="17"/>
              </w:numPr>
              <w:ind w:hanging="360"/>
            </w:pPr>
            <w:r w:rsidRPr="006E03EC">
              <w:rPr>
                <w:rFonts w:eastAsia="Times New Roman"/>
                <w:sz w:val="24"/>
              </w:rPr>
              <w:t xml:space="preserve">The 2020 response states: “There are two communities recognized as Tsunami Ready in Saint Vincent and The Grenadines: St. George </w:t>
            </w:r>
          </w:p>
          <w:p w14:paraId="5BB710AE" w14:textId="77777777" w:rsidR="00632AA2" w:rsidRPr="00323C87" w:rsidRDefault="00DC5952">
            <w:pPr>
              <w:spacing w:after="8"/>
              <w:ind w:left="720"/>
            </w:pPr>
            <w:r w:rsidRPr="006E03EC">
              <w:rPr>
                <w:rFonts w:eastAsia="Times New Roman"/>
                <w:sz w:val="24"/>
              </w:rPr>
              <w:t>Parish and Union Island.”</w:t>
            </w:r>
            <w:r w:rsidRPr="00323C87">
              <w:rPr>
                <w:rFonts w:eastAsia="Times New Roman"/>
                <w:sz w:val="24"/>
              </w:rPr>
              <w:t xml:space="preserve"> </w:t>
            </w:r>
          </w:p>
          <w:p w14:paraId="1907D149" w14:textId="77777777" w:rsidR="00632AA2" w:rsidRPr="00323C87" w:rsidRDefault="00DC5952">
            <w:pPr>
              <w:numPr>
                <w:ilvl w:val="0"/>
                <w:numId w:val="17"/>
              </w:numPr>
              <w:spacing w:after="10"/>
              <w:ind w:hanging="360"/>
            </w:pPr>
            <w:r w:rsidRPr="00323C87">
              <w:rPr>
                <w:rFonts w:eastAsia="Times New Roman"/>
                <w:sz w:val="24"/>
              </w:rPr>
              <w:t xml:space="preserve">In 2022 ITIC-CAR made updates to the signage/art, type, information. </w:t>
            </w:r>
          </w:p>
          <w:p w14:paraId="5BF48A7A" w14:textId="063E5A3C" w:rsidR="00632AA2" w:rsidRPr="00323C87" w:rsidRDefault="00DC5952">
            <w:pPr>
              <w:numPr>
                <w:ilvl w:val="0"/>
                <w:numId w:val="17"/>
              </w:numPr>
              <w:spacing w:after="16" w:line="252" w:lineRule="auto"/>
              <w:ind w:hanging="360"/>
            </w:pPr>
            <w:r w:rsidRPr="00323C87">
              <w:rPr>
                <w:rFonts w:eastAsia="Times New Roman"/>
                <w:sz w:val="24"/>
              </w:rPr>
              <w:t>In 2023 ITIC-CAR made updates to the Member State/Territory Contact Information (based on the document “NTWC, TNC, and TWFP for the EWS Caribbean Member States and Territories</w:t>
            </w:r>
            <w:r w:rsidR="001B2960" w:rsidRPr="00323C87">
              <w:rPr>
                <w:rFonts w:eastAsia="Times New Roman"/>
                <w:sz w:val="24"/>
              </w:rPr>
              <w:t>).</w:t>
            </w:r>
          </w:p>
          <w:p w14:paraId="4F71438F" w14:textId="2E5C6E50" w:rsidR="00632AA2" w:rsidRPr="00323C87" w:rsidRDefault="00DC5952">
            <w:pPr>
              <w:numPr>
                <w:ilvl w:val="0"/>
                <w:numId w:val="17"/>
              </w:numPr>
              <w:ind w:hanging="360"/>
            </w:pPr>
            <w:r w:rsidRPr="00323C87">
              <w:rPr>
                <w:rFonts w:eastAsia="Times New Roman"/>
                <w:sz w:val="24"/>
              </w:rPr>
              <w:t xml:space="preserve">?? EVACUATION MAP </w:t>
            </w:r>
          </w:p>
        </w:tc>
      </w:tr>
    </w:tbl>
    <w:p w14:paraId="0A7906F2" w14:textId="77777777" w:rsidR="00632AA2" w:rsidRPr="00323C87" w:rsidRDefault="00DC5952">
      <w:pPr>
        <w:spacing w:after="0"/>
        <w:jc w:val="both"/>
      </w:pPr>
      <w:r w:rsidRPr="00323C87">
        <w:rPr>
          <w:rFonts w:eastAsia="Times New Roman"/>
          <w:sz w:val="24"/>
        </w:rPr>
        <w:t xml:space="preserve"> </w:t>
      </w:r>
    </w:p>
    <w:p w14:paraId="600C16C7" w14:textId="77777777" w:rsidR="00632AA2" w:rsidRPr="00323C87" w:rsidRDefault="00DC5952">
      <w:pPr>
        <w:spacing w:after="0"/>
        <w:jc w:val="both"/>
        <w:rPr>
          <w:rFonts w:eastAsia="Times New Roman"/>
          <w:sz w:val="24"/>
        </w:rPr>
      </w:pPr>
      <w:r w:rsidRPr="00323C87">
        <w:rPr>
          <w:rFonts w:eastAsia="Times New Roman"/>
          <w:sz w:val="24"/>
        </w:rPr>
        <w:t xml:space="preserve"> </w:t>
      </w:r>
    </w:p>
    <w:p w14:paraId="5F845935" w14:textId="77777777" w:rsidR="00C734C8" w:rsidRPr="00323C87" w:rsidRDefault="00C734C8">
      <w:pPr>
        <w:spacing w:after="0"/>
        <w:jc w:val="both"/>
        <w:rPr>
          <w:rFonts w:eastAsia="Times New Roman"/>
        </w:rPr>
      </w:pPr>
    </w:p>
    <w:p w14:paraId="2807F4B9" w14:textId="77777777" w:rsidR="00C734C8" w:rsidRPr="00323C87" w:rsidRDefault="00C734C8">
      <w:pPr>
        <w:spacing w:after="0"/>
        <w:jc w:val="both"/>
        <w:rPr>
          <w:rFonts w:eastAsia="Times New Roman"/>
        </w:rPr>
      </w:pPr>
    </w:p>
    <w:p w14:paraId="549C8016" w14:textId="77777777" w:rsidR="00C734C8" w:rsidRPr="00323C87" w:rsidRDefault="00C734C8">
      <w:pPr>
        <w:spacing w:after="0"/>
        <w:jc w:val="both"/>
        <w:rPr>
          <w:rFonts w:eastAsia="Times New Roman"/>
        </w:rPr>
      </w:pPr>
    </w:p>
    <w:p w14:paraId="51611199" w14:textId="77777777" w:rsidR="00C734C8" w:rsidRPr="00323C87" w:rsidRDefault="00C734C8">
      <w:pPr>
        <w:spacing w:after="0"/>
        <w:jc w:val="both"/>
        <w:rPr>
          <w:rFonts w:eastAsia="Times New Roman"/>
        </w:rPr>
      </w:pPr>
    </w:p>
    <w:p w14:paraId="0674CD5F" w14:textId="77777777" w:rsidR="00C734C8" w:rsidRPr="00323C87" w:rsidRDefault="00C734C8">
      <w:pPr>
        <w:spacing w:after="0"/>
        <w:jc w:val="both"/>
        <w:rPr>
          <w:rFonts w:eastAsia="Times New Roman"/>
        </w:rPr>
      </w:pPr>
    </w:p>
    <w:p w14:paraId="3607669D" w14:textId="77777777" w:rsidR="00C734C8" w:rsidRPr="00323C87" w:rsidRDefault="00C734C8">
      <w:pPr>
        <w:spacing w:after="0"/>
        <w:jc w:val="both"/>
        <w:rPr>
          <w:rFonts w:eastAsia="Times New Roman"/>
        </w:rPr>
      </w:pPr>
    </w:p>
    <w:p w14:paraId="59551DF6" w14:textId="77777777" w:rsidR="00C734C8" w:rsidRPr="00323C87" w:rsidRDefault="00C734C8">
      <w:pPr>
        <w:spacing w:after="0"/>
        <w:jc w:val="both"/>
        <w:rPr>
          <w:rFonts w:eastAsia="Times New Roman"/>
        </w:rPr>
      </w:pPr>
    </w:p>
    <w:p w14:paraId="7AF27E44" w14:textId="77777777" w:rsidR="00C734C8" w:rsidRPr="00323C87" w:rsidRDefault="00C734C8">
      <w:pPr>
        <w:spacing w:after="0"/>
        <w:jc w:val="both"/>
        <w:rPr>
          <w:rFonts w:eastAsia="Times New Roman"/>
        </w:rPr>
      </w:pPr>
    </w:p>
    <w:p w14:paraId="75D92C02" w14:textId="77777777" w:rsidR="00C734C8" w:rsidRPr="00323C87" w:rsidRDefault="00C734C8">
      <w:pPr>
        <w:spacing w:after="0"/>
        <w:jc w:val="both"/>
        <w:rPr>
          <w:rFonts w:eastAsia="Times New Roman"/>
        </w:rPr>
      </w:pPr>
    </w:p>
    <w:p w14:paraId="167B2499" w14:textId="77777777" w:rsidR="00C734C8" w:rsidRPr="00323C87" w:rsidRDefault="00C734C8">
      <w:pPr>
        <w:spacing w:after="0"/>
        <w:jc w:val="both"/>
        <w:rPr>
          <w:rFonts w:eastAsia="Times New Roman"/>
        </w:rPr>
      </w:pPr>
    </w:p>
    <w:p w14:paraId="501DEF1A" w14:textId="77777777" w:rsidR="00C734C8" w:rsidRPr="00323C87" w:rsidRDefault="00C734C8">
      <w:pPr>
        <w:spacing w:after="0"/>
        <w:jc w:val="both"/>
      </w:pPr>
    </w:p>
    <w:tbl>
      <w:tblPr>
        <w:tblStyle w:val="TableGrid"/>
        <w:tblW w:w="14486" w:type="dxa"/>
        <w:tblInd w:w="5" w:type="dxa"/>
        <w:tblCellMar>
          <w:top w:w="26" w:type="dxa"/>
          <w:left w:w="108" w:type="dxa"/>
          <w:right w:w="270" w:type="dxa"/>
        </w:tblCellMar>
        <w:tblLook w:val="04A0" w:firstRow="1" w:lastRow="0" w:firstColumn="1" w:lastColumn="0" w:noHBand="0" w:noVBand="1"/>
      </w:tblPr>
      <w:tblGrid>
        <w:gridCol w:w="6026"/>
        <w:gridCol w:w="3509"/>
        <w:gridCol w:w="4951"/>
      </w:tblGrid>
      <w:tr w:rsidR="00632AA2" w:rsidRPr="00323C87" w14:paraId="10F213B7"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4AD2B838" w14:textId="77777777" w:rsidR="00632AA2" w:rsidRPr="00323C87" w:rsidRDefault="00DC5952">
            <w:pPr>
              <w:ind w:left="263"/>
              <w:jc w:val="center"/>
            </w:pPr>
            <w:r w:rsidRPr="00323C87">
              <w:rPr>
                <w:rFonts w:eastAsia="Times New Roman"/>
                <w:sz w:val="28"/>
              </w:rPr>
              <w:lastRenderedPageBreak/>
              <w:t xml:space="preserve">Trinidad and Tobago </w:t>
            </w:r>
          </w:p>
        </w:tc>
      </w:tr>
      <w:tr w:rsidR="00632AA2" w:rsidRPr="00323C87" w14:paraId="478990E4"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31EAFF04" w14:textId="77777777" w:rsidR="00632AA2" w:rsidRPr="00323C87" w:rsidRDefault="00DC5952">
            <w:pPr>
              <w:ind w:left="165"/>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1F460463" w14:textId="77777777" w:rsidR="00632AA2" w:rsidRPr="00323C87" w:rsidRDefault="00DC5952">
            <w:pPr>
              <w:ind w:left="160"/>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5C230BD3" w14:textId="77777777" w:rsidR="00632AA2" w:rsidRPr="00323C87" w:rsidRDefault="00DC5952">
            <w:pPr>
              <w:ind w:left="169"/>
              <w:jc w:val="center"/>
            </w:pPr>
            <w:r w:rsidRPr="00323C87">
              <w:rPr>
                <w:rFonts w:eastAsia="Times New Roman"/>
                <w:sz w:val="24"/>
              </w:rPr>
              <w:t xml:space="preserve">General Information </w:t>
            </w:r>
          </w:p>
        </w:tc>
      </w:tr>
      <w:tr w:rsidR="00632AA2" w:rsidRPr="00323C87" w14:paraId="206EB5F0"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388629C" w14:textId="77777777" w:rsidR="00632AA2" w:rsidRPr="00323C87" w:rsidRDefault="00DC5952">
            <w:pPr>
              <w:ind w:left="240"/>
              <w:jc w:val="center"/>
            </w:pPr>
            <w:r w:rsidRPr="00323C87">
              <w:rPr>
                <w:noProof/>
              </w:rPr>
              <w:drawing>
                <wp:inline distT="0" distB="0" distL="0" distR="0" wp14:anchorId="019A8143" wp14:editId="1F5D8DA1">
                  <wp:extent cx="1234440" cy="1240536"/>
                  <wp:effectExtent l="0" t="0" r="0" b="0"/>
                  <wp:docPr id="5363" name="Picture 5363"/>
                  <wp:cNvGraphicFramePr/>
                  <a:graphic xmlns:a="http://schemas.openxmlformats.org/drawingml/2006/main">
                    <a:graphicData uri="http://schemas.openxmlformats.org/drawingml/2006/picture">
                      <pic:pic xmlns:pic="http://schemas.openxmlformats.org/drawingml/2006/picture">
                        <pic:nvPicPr>
                          <pic:cNvPr id="5363" name="Picture 5363"/>
                          <pic:cNvPicPr/>
                        </pic:nvPicPr>
                        <pic:blipFill>
                          <a:blip r:embed="rId189"/>
                          <a:stretch>
                            <a:fillRect/>
                          </a:stretch>
                        </pic:blipFill>
                        <pic:spPr>
                          <a:xfrm>
                            <a:off x="0" y="0"/>
                            <a:ext cx="1234440" cy="124053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23B9DBE" w14:textId="77777777" w:rsidR="00632AA2" w:rsidRPr="00323C87" w:rsidRDefault="00DC5952">
            <w:pPr>
              <w:ind w:left="158"/>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641F35CC" w14:textId="77777777" w:rsidR="00632AA2" w:rsidRPr="00323C87" w:rsidRDefault="00DC5952">
            <w:r w:rsidRPr="00323C87">
              <w:rPr>
                <w:rFonts w:eastAsia="Times New Roman"/>
                <w:sz w:val="24"/>
              </w:rPr>
              <w:t xml:space="preserve">Width/Height (ft):  </w:t>
            </w:r>
          </w:p>
          <w:p w14:paraId="1C5FC0A8" w14:textId="77777777" w:rsidR="00632AA2" w:rsidRPr="00323C87" w:rsidRDefault="00DC5952">
            <w:pPr>
              <w:ind w:left="158"/>
              <w:jc w:val="center"/>
            </w:pPr>
            <w:r w:rsidRPr="00323C87">
              <w:rPr>
                <w:rFonts w:eastAsia="Times New Roman"/>
                <w:sz w:val="24"/>
              </w:rPr>
              <w:t xml:space="preserve">24” x 24” </w:t>
            </w:r>
          </w:p>
        </w:tc>
      </w:tr>
      <w:tr w:rsidR="00632AA2" w:rsidRPr="00323C87" w14:paraId="1E46846B" w14:textId="77777777">
        <w:trPr>
          <w:trHeight w:val="890"/>
        </w:trPr>
        <w:tc>
          <w:tcPr>
            <w:tcW w:w="0" w:type="auto"/>
            <w:vMerge/>
            <w:tcBorders>
              <w:top w:val="nil"/>
              <w:left w:val="single" w:sz="4" w:space="0" w:color="000000"/>
              <w:bottom w:val="nil"/>
              <w:right w:val="single" w:sz="4" w:space="0" w:color="000000"/>
            </w:tcBorders>
          </w:tcPr>
          <w:p w14:paraId="524687E9" w14:textId="77777777" w:rsidR="00632AA2" w:rsidRPr="00323C87" w:rsidRDefault="00632AA2"/>
        </w:tc>
        <w:tc>
          <w:tcPr>
            <w:tcW w:w="0" w:type="auto"/>
            <w:vMerge/>
            <w:tcBorders>
              <w:top w:val="nil"/>
              <w:left w:val="single" w:sz="4" w:space="0" w:color="000000"/>
              <w:bottom w:val="nil"/>
              <w:right w:val="single" w:sz="4" w:space="0" w:color="000000"/>
            </w:tcBorders>
          </w:tcPr>
          <w:p w14:paraId="76D8D9A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8238821" w14:textId="77777777" w:rsidR="00632AA2" w:rsidRPr="00323C87" w:rsidRDefault="00DC5952">
            <w:pPr>
              <w:spacing w:after="2" w:line="252" w:lineRule="auto"/>
            </w:pPr>
            <w:r w:rsidRPr="00323C87">
              <w:rPr>
                <w:rFonts w:eastAsia="Times New Roman"/>
                <w:sz w:val="24"/>
              </w:rPr>
              <w:t xml:space="preserve">Materials (e.g. aluminum, plastic, or fiber glass):  </w:t>
            </w:r>
          </w:p>
          <w:p w14:paraId="062A4284" w14:textId="77777777" w:rsidR="00632AA2" w:rsidRPr="00323C87" w:rsidRDefault="00DC5952">
            <w:pPr>
              <w:ind w:left="161"/>
              <w:jc w:val="center"/>
            </w:pPr>
            <w:r w:rsidRPr="00323C87">
              <w:rPr>
                <w:rFonts w:eastAsia="Times New Roman"/>
                <w:sz w:val="24"/>
              </w:rPr>
              <w:t xml:space="preserve">Aluminum </w:t>
            </w:r>
          </w:p>
        </w:tc>
      </w:tr>
      <w:tr w:rsidR="00632AA2" w:rsidRPr="00323C87" w14:paraId="717BB933" w14:textId="77777777">
        <w:trPr>
          <w:trHeight w:val="595"/>
        </w:trPr>
        <w:tc>
          <w:tcPr>
            <w:tcW w:w="0" w:type="auto"/>
            <w:vMerge/>
            <w:tcBorders>
              <w:top w:val="nil"/>
              <w:left w:val="single" w:sz="4" w:space="0" w:color="000000"/>
              <w:bottom w:val="single" w:sz="4" w:space="0" w:color="000000"/>
              <w:right w:val="single" w:sz="4" w:space="0" w:color="000000"/>
            </w:tcBorders>
          </w:tcPr>
          <w:p w14:paraId="1252B4C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9EDB06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E941F4C" w14:textId="77777777" w:rsidR="00632AA2" w:rsidRPr="00323C87" w:rsidRDefault="00DC5952">
            <w:r w:rsidRPr="00323C87">
              <w:rPr>
                <w:rFonts w:eastAsia="Times New Roman"/>
                <w:sz w:val="24"/>
              </w:rPr>
              <w:t xml:space="preserve">Number of signs installed:  </w:t>
            </w:r>
          </w:p>
          <w:p w14:paraId="1381B14E" w14:textId="77777777" w:rsidR="00632AA2" w:rsidRPr="00323C87" w:rsidRDefault="00DC5952">
            <w:pPr>
              <w:ind w:left="156"/>
              <w:jc w:val="center"/>
            </w:pPr>
            <w:r w:rsidRPr="00323C87">
              <w:rPr>
                <w:rFonts w:eastAsia="Times New Roman"/>
                <w:sz w:val="24"/>
              </w:rPr>
              <w:t xml:space="preserve">7 </w:t>
            </w:r>
          </w:p>
        </w:tc>
      </w:tr>
      <w:tr w:rsidR="00632AA2" w:rsidRPr="00323C87" w14:paraId="4F5E65C5"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327CDEC0" w14:textId="77777777" w:rsidR="00632AA2" w:rsidRPr="00323C87" w:rsidRDefault="00DC5952">
            <w:pPr>
              <w:ind w:left="213"/>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B7A4416"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1C93061E" w14:textId="77777777" w:rsidR="00632AA2" w:rsidRPr="00323C87" w:rsidRDefault="00DC5952">
            <w:r w:rsidRPr="00323C87">
              <w:rPr>
                <w:rFonts w:eastAsia="Times New Roman"/>
                <w:sz w:val="24"/>
              </w:rPr>
              <w:t xml:space="preserve">Width/Height (ft): </w:t>
            </w:r>
          </w:p>
        </w:tc>
      </w:tr>
      <w:tr w:rsidR="00632AA2" w:rsidRPr="00323C87" w14:paraId="7E670F82" w14:textId="77777777">
        <w:trPr>
          <w:trHeight w:val="595"/>
        </w:trPr>
        <w:tc>
          <w:tcPr>
            <w:tcW w:w="0" w:type="auto"/>
            <w:vMerge/>
            <w:tcBorders>
              <w:top w:val="nil"/>
              <w:left w:val="single" w:sz="4" w:space="0" w:color="000000"/>
              <w:bottom w:val="nil"/>
              <w:right w:val="single" w:sz="4" w:space="0" w:color="000000"/>
            </w:tcBorders>
          </w:tcPr>
          <w:p w14:paraId="73730B3C" w14:textId="77777777" w:rsidR="00632AA2" w:rsidRPr="00323C87" w:rsidRDefault="00632AA2"/>
        </w:tc>
        <w:tc>
          <w:tcPr>
            <w:tcW w:w="0" w:type="auto"/>
            <w:vMerge/>
            <w:tcBorders>
              <w:top w:val="nil"/>
              <w:left w:val="single" w:sz="4" w:space="0" w:color="000000"/>
              <w:bottom w:val="nil"/>
              <w:right w:val="single" w:sz="4" w:space="0" w:color="000000"/>
            </w:tcBorders>
          </w:tcPr>
          <w:p w14:paraId="1F82E06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AE6AC25" w14:textId="77777777" w:rsidR="00632AA2" w:rsidRPr="00323C87" w:rsidRDefault="00DC5952">
            <w:r w:rsidRPr="00323C87">
              <w:rPr>
                <w:rFonts w:eastAsia="Times New Roman"/>
                <w:sz w:val="24"/>
              </w:rPr>
              <w:t xml:space="preserve">Materials (e.g. aluminum, plastic, or fiber glass): </w:t>
            </w:r>
          </w:p>
        </w:tc>
      </w:tr>
      <w:tr w:rsidR="00632AA2" w:rsidRPr="00323C87" w14:paraId="2BE3AF0B" w14:textId="77777777">
        <w:trPr>
          <w:trHeight w:val="305"/>
        </w:trPr>
        <w:tc>
          <w:tcPr>
            <w:tcW w:w="0" w:type="auto"/>
            <w:vMerge/>
            <w:tcBorders>
              <w:top w:val="nil"/>
              <w:left w:val="single" w:sz="4" w:space="0" w:color="000000"/>
              <w:bottom w:val="single" w:sz="4" w:space="0" w:color="000000"/>
              <w:right w:val="single" w:sz="4" w:space="0" w:color="000000"/>
            </w:tcBorders>
          </w:tcPr>
          <w:p w14:paraId="52CAE90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D5ACD0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F780EFC" w14:textId="77777777" w:rsidR="00632AA2" w:rsidRPr="00323C87" w:rsidRDefault="00DC5952">
            <w:r w:rsidRPr="00323C87">
              <w:rPr>
                <w:rFonts w:eastAsia="Times New Roman"/>
                <w:sz w:val="24"/>
              </w:rPr>
              <w:t xml:space="preserve">Number of signs installed:  </w:t>
            </w:r>
          </w:p>
        </w:tc>
      </w:tr>
      <w:tr w:rsidR="00632AA2" w:rsidRPr="00323C87" w14:paraId="60049315"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58BEF623" w14:textId="77777777" w:rsidR="00632AA2" w:rsidRPr="00323C87" w:rsidRDefault="00DC5952">
            <w:pPr>
              <w:ind w:left="240"/>
              <w:jc w:val="center"/>
            </w:pPr>
            <w:r w:rsidRPr="00323C87">
              <w:rPr>
                <w:noProof/>
              </w:rPr>
              <w:drawing>
                <wp:inline distT="0" distB="0" distL="0" distR="0" wp14:anchorId="630F2C5C" wp14:editId="5825A6B7">
                  <wp:extent cx="1341120" cy="1237488"/>
                  <wp:effectExtent l="0" t="0" r="0" b="0"/>
                  <wp:docPr id="5366" name="Picture 5366"/>
                  <wp:cNvGraphicFramePr/>
                  <a:graphic xmlns:a="http://schemas.openxmlformats.org/drawingml/2006/main">
                    <a:graphicData uri="http://schemas.openxmlformats.org/drawingml/2006/picture">
                      <pic:pic xmlns:pic="http://schemas.openxmlformats.org/drawingml/2006/picture">
                        <pic:nvPicPr>
                          <pic:cNvPr id="5366" name="Picture 5366"/>
                          <pic:cNvPicPr/>
                        </pic:nvPicPr>
                        <pic:blipFill>
                          <a:blip r:embed="rId190"/>
                          <a:stretch>
                            <a:fillRect/>
                          </a:stretch>
                        </pic:blipFill>
                        <pic:spPr>
                          <a:xfrm>
                            <a:off x="0" y="0"/>
                            <a:ext cx="1341120" cy="1237488"/>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0F57EF2" w14:textId="77777777" w:rsidR="00632AA2" w:rsidRPr="00323C87" w:rsidRDefault="00DC5952">
            <w:pPr>
              <w:ind w:left="157"/>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5513E8C6" w14:textId="77777777" w:rsidR="00632AA2" w:rsidRPr="00323C87" w:rsidRDefault="00DC5952">
            <w:r w:rsidRPr="00323C87">
              <w:rPr>
                <w:rFonts w:eastAsia="Times New Roman"/>
                <w:sz w:val="24"/>
              </w:rPr>
              <w:t xml:space="preserve">Width/Height (ft):  </w:t>
            </w:r>
          </w:p>
          <w:p w14:paraId="77D5CC1E" w14:textId="77777777" w:rsidR="00632AA2" w:rsidRPr="00323C87" w:rsidRDefault="00DC5952">
            <w:pPr>
              <w:ind w:left="158"/>
              <w:jc w:val="center"/>
            </w:pPr>
            <w:r w:rsidRPr="00323C87">
              <w:rPr>
                <w:rFonts w:eastAsia="Times New Roman"/>
                <w:sz w:val="24"/>
              </w:rPr>
              <w:t xml:space="preserve">36” x 36” </w:t>
            </w:r>
          </w:p>
        </w:tc>
      </w:tr>
      <w:tr w:rsidR="00632AA2" w:rsidRPr="00323C87" w14:paraId="6674AD15" w14:textId="77777777">
        <w:trPr>
          <w:trHeight w:val="888"/>
        </w:trPr>
        <w:tc>
          <w:tcPr>
            <w:tcW w:w="0" w:type="auto"/>
            <w:vMerge/>
            <w:tcBorders>
              <w:top w:val="nil"/>
              <w:left w:val="single" w:sz="4" w:space="0" w:color="000000"/>
              <w:bottom w:val="nil"/>
              <w:right w:val="single" w:sz="4" w:space="0" w:color="000000"/>
            </w:tcBorders>
          </w:tcPr>
          <w:p w14:paraId="2A8B73F5" w14:textId="77777777" w:rsidR="00632AA2" w:rsidRPr="00323C87" w:rsidRDefault="00632AA2"/>
        </w:tc>
        <w:tc>
          <w:tcPr>
            <w:tcW w:w="0" w:type="auto"/>
            <w:vMerge/>
            <w:tcBorders>
              <w:top w:val="nil"/>
              <w:left w:val="single" w:sz="4" w:space="0" w:color="000000"/>
              <w:bottom w:val="nil"/>
              <w:right w:val="single" w:sz="4" w:space="0" w:color="000000"/>
            </w:tcBorders>
          </w:tcPr>
          <w:p w14:paraId="42EC43F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CF90D69" w14:textId="77777777" w:rsidR="00632AA2" w:rsidRPr="00323C87" w:rsidRDefault="00DC5952">
            <w:pPr>
              <w:spacing w:line="252" w:lineRule="auto"/>
            </w:pPr>
            <w:r w:rsidRPr="00323C87">
              <w:rPr>
                <w:rFonts w:eastAsia="Times New Roman"/>
                <w:sz w:val="24"/>
              </w:rPr>
              <w:t xml:space="preserve">Materials (e.g. aluminum, plastic, or fiber glass):  </w:t>
            </w:r>
          </w:p>
          <w:p w14:paraId="79846070" w14:textId="77777777" w:rsidR="00632AA2" w:rsidRPr="00323C87" w:rsidRDefault="00DC5952">
            <w:pPr>
              <w:ind w:left="161"/>
              <w:jc w:val="center"/>
            </w:pPr>
            <w:r w:rsidRPr="00323C87">
              <w:rPr>
                <w:rFonts w:eastAsia="Times New Roman"/>
                <w:sz w:val="24"/>
              </w:rPr>
              <w:t xml:space="preserve">Aluminum </w:t>
            </w:r>
          </w:p>
        </w:tc>
      </w:tr>
      <w:tr w:rsidR="00632AA2" w:rsidRPr="00323C87" w14:paraId="6F5E1A15" w14:textId="77777777">
        <w:trPr>
          <w:trHeight w:val="598"/>
        </w:trPr>
        <w:tc>
          <w:tcPr>
            <w:tcW w:w="0" w:type="auto"/>
            <w:vMerge/>
            <w:tcBorders>
              <w:top w:val="nil"/>
              <w:left w:val="single" w:sz="4" w:space="0" w:color="000000"/>
              <w:bottom w:val="single" w:sz="4" w:space="0" w:color="000000"/>
              <w:right w:val="single" w:sz="4" w:space="0" w:color="000000"/>
            </w:tcBorders>
          </w:tcPr>
          <w:p w14:paraId="2520FD56"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DA385A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54A9D4E" w14:textId="77777777" w:rsidR="00632AA2" w:rsidRPr="00323C87" w:rsidRDefault="00DC5952">
            <w:r w:rsidRPr="00323C87">
              <w:rPr>
                <w:rFonts w:eastAsia="Times New Roman"/>
                <w:sz w:val="24"/>
              </w:rPr>
              <w:t xml:space="preserve">Number of signs installed:  </w:t>
            </w:r>
          </w:p>
          <w:p w14:paraId="1A8159C8" w14:textId="77777777" w:rsidR="00632AA2" w:rsidRPr="00323C87" w:rsidRDefault="00DC5952">
            <w:pPr>
              <w:ind w:left="156"/>
              <w:jc w:val="center"/>
            </w:pPr>
            <w:r w:rsidRPr="00323C87">
              <w:rPr>
                <w:rFonts w:eastAsia="Times New Roman"/>
                <w:sz w:val="24"/>
              </w:rPr>
              <w:t xml:space="preserve">7 </w:t>
            </w:r>
          </w:p>
        </w:tc>
      </w:tr>
      <w:tr w:rsidR="00632AA2" w:rsidRPr="00323C87" w14:paraId="17A55188"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81B7BF6" w14:textId="77777777" w:rsidR="00632AA2" w:rsidRPr="00323C87" w:rsidRDefault="00DC5952">
            <w:pPr>
              <w:ind w:left="245"/>
              <w:jc w:val="center"/>
            </w:pPr>
            <w:r w:rsidRPr="00323C87">
              <w:rPr>
                <w:noProof/>
              </w:rPr>
              <w:drawing>
                <wp:inline distT="0" distB="0" distL="0" distR="0" wp14:anchorId="3779A22F" wp14:editId="504FA789">
                  <wp:extent cx="1456944" cy="1234440"/>
                  <wp:effectExtent l="0" t="0" r="0" b="0"/>
                  <wp:docPr id="5369" name="Picture 5369"/>
                  <wp:cNvGraphicFramePr/>
                  <a:graphic xmlns:a="http://schemas.openxmlformats.org/drawingml/2006/main">
                    <a:graphicData uri="http://schemas.openxmlformats.org/drawingml/2006/picture">
                      <pic:pic xmlns:pic="http://schemas.openxmlformats.org/drawingml/2006/picture">
                        <pic:nvPicPr>
                          <pic:cNvPr id="5369" name="Picture 5369"/>
                          <pic:cNvPicPr/>
                        </pic:nvPicPr>
                        <pic:blipFill>
                          <a:blip r:embed="rId191"/>
                          <a:stretch>
                            <a:fillRect/>
                          </a:stretch>
                        </pic:blipFill>
                        <pic:spPr>
                          <a:xfrm>
                            <a:off x="0" y="0"/>
                            <a:ext cx="1456944" cy="1234440"/>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16F483D" w14:textId="77777777" w:rsidR="00632AA2" w:rsidRPr="00323C87" w:rsidRDefault="00DC5952">
            <w:pPr>
              <w:ind w:left="160"/>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tcPr>
          <w:p w14:paraId="453304A8" w14:textId="77777777" w:rsidR="00632AA2" w:rsidRPr="00323C87" w:rsidRDefault="00DC5952">
            <w:r w:rsidRPr="00323C87">
              <w:rPr>
                <w:rFonts w:eastAsia="Times New Roman"/>
                <w:sz w:val="24"/>
              </w:rPr>
              <w:t xml:space="preserve">Width/Height (ft):  </w:t>
            </w:r>
          </w:p>
          <w:p w14:paraId="51467939" w14:textId="77777777" w:rsidR="00632AA2" w:rsidRPr="00323C87" w:rsidRDefault="00DC5952">
            <w:pPr>
              <w:ind w:left="158"/>
              <w:jc w:val="center"/>
            </w:pPr>
            <w:r w:rsidRPr="00323C87">
              <w:rPr>
                <w:rFonts w:eastAsia="Times New Roman"/>
                <w:sz w:val="24"/>
              </w:rPr>
              <w:t xml:space="preserve">36” x 24” </w:t>
            </w:r>
          </w:p>
        </w:tc>
      </w:tr>
      <w:tr w:rsidR="00632AA2" w:rsidRPr="00323C87" w14:paraId="479FB996" w14:textId="77777777">
        <w:trPr>
          <w:trHeight w:val="595"/>
        </w:trPr>
        <w:tc>
          <w:tcPr>
            <w:tcW w:w="0" w:type="auto"/>
            <w:vMerge/>
            <w:tcBorders>
              <w:top w:val="nil"/>
              <w:left w:val="single" w:sz="4" w:space="0" w:color="000000"/>
              <w:bottom w:val="nil"/>
              <w:right w:val="single" w:sz="4" w:space="0" w:color="000000"/>
            </w:tcBorders>
          </w:tcPr>
          <w:p w14:paraId="3C358F5F" w14:textId="77777777" w:rsidR="00632AA2" w:rsidRPr="00323C87" w:rsidRDefault="00632AA2"/>
        </w:tc>
        <w:tc>
          <w:tcPr>
            <w:tcW w:w="0" w:type="auto"/>
            <w:vMerge/>
            <w:tcBorders>
              <w:top w:val="nil"/>
              <w:left w:val="single" w:sz="4" w:space="0" w:color="000000"/>
              <w:bottom w:val="nil"/>
              <w:right w:val="single" w:sz="4" w:space="0" w:color="000000"/>
            </w:tcBorders>
          </w:tcPr>
          <w:p w14:paraId="6DC9F57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7DBD5A3" w14:textId="77777777" w:rsidR="00632AA2" w:rsidRPr="00323C87" w:rsidRDefault="00DC5952">
            <w:r w:rsidRPr="00323C87">
              <w:rPr>
                <w:rFonts w:eastAsia="Times New Roman"/>
                <w:sz w:val="24"/>
              </w:rPr>
              <w:t xml:space="preserve">Materials (e.g. aluminum, plastic, or fiber glass): </w:t>
            </w:r>
          </w:p>
        </w:tc>
      </w:tr>
      <w:tr w:rsidR="00632AA2" w:rsidRPr="00323C87" w14:paraId="6732D171" w14:textId="77777777">
        <w:trPr>
          <w:trHeight w:val="828"/>
        </w:trPr>
        <w:tc>
          <w:tcPr>
            <w:tcW w:w="0" w:type="auto"/>
            <w:vMerge/>
            <w:tcBorders>
              <w:top w:val="nil"/>
              <w:left w:val="single" w:sz="4" w:space="0" w:color="000000"/>
              <w:bottom w:val="single" w:sz="4" w:space="0" w:color="000000"/>
              <w:right w:val="single" w:sz="4" w:space="0" w:color="000000"/>
            </w:tcBorders>
          </w:tcPr>
          <w:p w14:paraId="559F9492"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613802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15282D37" w14:textId="77777777" w:rsidR="00632AA2" w:rsidRPr="00323C87" w:rsidRDefault="00DC5952">
            <w:r w:rsidRPr="00323C87">
              <w:rPr>
                <w:rFonts w:eastAsia="Times New Roman"/>
                <w:sz w:val="24"/>
              </w:rPr>
              <w:t xml:space="preserve">Number of signs installed:  </w:t>
            </w:r>
          </w:p>
          <w:p w14:paraId="415B50AD" w14:textId="77777777" w:rsidR="00632AA2" w:rsidRPr="00323C87" w:rsidRDefault="00DC5952">
            <w:pPr>
              <w:ind w:left="156"/>
              <w:jc w:val="center"/>
            </w:pPr>
            <w:r w:rsidRPr="00323C87">
              <w:rPr>
                <w:rFonts w:eastAsia="Times New Roman"/>
                <w:sz w:val="24"/>
              </w:rPr>
              <w:t xml:space="preserve">2 </w:t>
            </w:r>
          </w:p>
        </w:tc>
      </w:tr>
      <w:tr w:rsidR="00632AA2" w:rsidRPr="00323C87" w14:paraId="333B808F" w14:textId="77777777">
        <w:trPr>
          <w:trHeight w:val="379"/>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2399B8AA" w14:textId="77777777" w:rsidR="00632AA2" w:rsidRPr="00323C87" w:rsidRDefault="00DC5952">
            <w:pPr>
              <w:ind w:right="571"/>
              <w:jc w:val="right"/>
            </w:pPr>
            <w:r w:rsidRPr="00323C87">
              <w:rPr>
                <w:noProof/>
              </w:rPr>
              <mc:AlternateContent>
                <mc:Choice Requires="wpg">
                  <w:drawing>
                    <wp:inline distT="0" distB="0" distL="0" distR="0" wp14:anchorId="1ADB1108" wp14:editId="612926B6">
                      <wp:extent cx="2673096" cy="918972"/>
                      <wp:effectExtent l="0" t="0" r="0" b="0"/>
                      <wp:docPr id="73695" name="Group 73695"/>
                      <wp:cNvGraphicFramePr/>
                      <a:graphic xmlns:a="http://schemas.openxmlformats.org/drawingml/2006/main">
                        <a:graphicData uri="http://schemas.microsoft.com/office/word/2010/wordprocessingGroup">
                          <wpg:wgp>
                            <wpg:cNvGrpSpPr/>
                            <wpg:grpSpPr>
                              <a:xfrm>
                                <a:off x="0" y="0"/>
                                <a:ext cx="2673096" cy="918972"/>
                                <a:chOff x="0" y="0"/>
                                <a:chExt cx="2673096" cy="918972"/>
                              </a:xfrm>
                            </wpg:grpSpPr>
                            <pic:pic xmlns:pic="http://schemas.openxmlformats.org/drawingml/2006/picture">
                              <pic:nvPicPr>
                                <pic:cNvPr id="5372" name="Picture 5372"/>
                                <pic:cNvPicPr/>
                              </pic:nvPicPr>
                              <pic:blipFill>
                                <a:blip r:embed="rId192"/>
                                <a:stretch>
                                  <a:fillRect/>
                                </a:stretch>
                              </pic:blipFill>
                              <pic:spPr>
                                <a:xfrm>
                                  <a:off x="0" y="10668"/>
                                  <a:ext cx="1298448" cy="908304"/>
                                </a:xfrm>
                                <a:prstGeom prst="rect">
                                  <a:avLst/>
                                </a:prstGeom>
                              </pic:spPr>
                            </pic:pic>
                            <pic:pic xmlns:pic="http://schemas.openxmlformats.org/drawingml/2006/picture">
                              <pic:nvPicPr>
                                <pic:cNvPr id="5375" name="Picture 5375"/>
                                <pic:cNvPicPr/>
                              </pic:nvPicPr>
                              <pic:blipFill>
                                <a:blip r:embed="rId193"/>
                                <a:stretch>
                                  <a:fillRect/>
                                </a:stretch>
                              </pic:blipFill>
                              <pic:spPr>
                                <a:xfrm>
                                  <a:off x="1324356" y="0"/>
                                  <a:ext cx="1348740" cy="914400"/>
                                </a:xfrm>
                                <a:prstGeom prst="rect">
                                  <a:avLst/>
                                </a:prstGeom>
                              </pic:spPr>
                            </pic:pic>
                          </wpg:wgp>
                        </a:graphicData>
                      </a:graphic>
                    </wp:inline>
                  </w:drawing>
                </mc:Choice>
                <mc:Fallback>
                  <w:pict>
                    <v:group w14:anchorId="1F809BB6" id="Group 73695" o:spid="_x0000_s1026" style="width:210.5pt;height:72.35pt;mso-position-horizontal-relative:char;mso-position-vertical-relative:line" coordsize="26730,91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">
                      <v:shape id="Picture 5372" o:spid="_x0000_s1027" type="#_x0000_t75" style="position:absolute;top:106;width:12984;height:9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">
                        <v:imagedata r:id="rId194" o:title=""/>
                      </v:shape>
                      <v:shape id="Picture 5375" o:spid="_x0000_s1028" type="#_x0000_t75" style="position:absolute;left:13243;width:13487;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">
                        <v:imagedata r:id="rId195"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B4E18B7" w14:textId="77777777" w:rsidR="00632AA2" w:rsidRPr="00323C87" w:rsidRDefault="00DC5952">
            <w:pPr>
              <w:ind w:left="157"/>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5E16FED8" w14:textId="77777777" w:rsidR="00632AA2" w:rsidRPr="00323C87" w:rsidRDefault="00DC5952">
            <w:r w:rsidRPr="00323C87">
              <w:rPr>
                <w:rFonts w:eastAsia="Times New Roman"/>
                <w:sz w:val="24"/>
              </w:rPr>
              <w:t xml:space="preserve">Width/Height (ft): </w:t>
            </w:r>
          </w:p>
        </w:tc>
      </w:tr>
      <w:tr w:rsidR="00632AA2" w:rsidRPr="00323C87" w14:paraId="03F17345" w14:textId="77777777">
        <w:trPr>
          <w:trHeight w:val="766"/>
        </w:trPr>
        <w:tc>
          <w:tcPr>
            <w:tcW w:w="0" w:type="auto"/>
            <w:vMerge/>
            <w:tcBorders>
              <w:top w:val="nil"/>
              <w:left w:val="single" w:sz="4" w:space="0" w:color="000000"/>
              <w:bottom w:val="nil"/>
              <w:right w:val="single" w:sz="4" w:space="0" w:color="000000"/>
            </w:tcBorders>
          </w:tcPr>
          <w:p w14:paraId="0CBFAA7F" w14:textId="77777777" w:rsidR="00632AA2" w:rsidRPr="00323C87" w:rsidRDefault="00632AA2"/>
        </w:tc>
        <w:tc>
          <w:tcPr>
            <w:tcW w:w="0" w:type="auto"/>
            <w:vMerge/>
            <w:tcBorders>
              <w:top w:val="nil"/>
              <w:left w:val="single" w:sz="4" w:space="0" w:color="000000"/>
              <w:bottom w:val="nil"/>
              <w:right w:val="single" w:sz="4" w:space="0" w:color="000000"/>
            </w:tcBorders>
          </w:tcPr>
          <w:p w14:paraId="2FFC749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312D13B" w14:textId="77777777" w:rsidR="00632AA2" w:rsidRPr="00323C87" w:rsidRDefault="00DC5952">
            <w:r w:rsidRPr="00323C87">
              <w:rPr>
                <w:rFonts w:eastAsia="Times New Roman"/>
                <w:sz w:val="24"/>
              </w:rPr>
              <w:t xml:space="preserve">Materials (e.g. aluminum, plastic, or fiber glass): </w:t>
            </w:r>
          </w:p>
        </w:tc>
      </w:tr>
      <w:tr w:rsidR="00632AA2" w:rsidRPr="00323C87" w14:paraId="5F08E54A" w14:textId="77777777">
        <w:trPr>
          <w:trHeight w:val="346"/>
        </w:trPr>
        <w:tc>
          <w:tcPr>
            <w:tcW w:w="0" w:type="auto"/>
            <w:vMerge/>
            <w:tcBorders>
              <w:top w:val="nil"/>
              <w:left w:val="single" w:sz="4" w:space="0" w:color="000000"/>
              <w:bottom w:val="single" w:sz="4" w:space="0" w:color="000000"/>
              <w:right w:val="single" w:sz="4" w:space="0" w:color="000000"/>
            </w:tcBorders>
          </w:tcPr>
          <w:p w14:paraId="60DFBF56"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2BC299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7944ADE" w14:textId="77777777" w:rsidR="00632AA2" w:rsidRPr="00323C87" w:rsidRDefault="00DC5952">
            <w:r w:rsidRPr="00323C87">
              <w:rPr>
                <w:rFonts w:eastAsia="Times New Roman"/>
                <w:sz w:val="24"/>
              </w:rPr>
              <w:t xml:space="preserve">Number of signs installed: </w:t>
            </w:r>
          </w:p>
        </w:tc>
      </w:tr>
      <w:tr w:rsidR="00632AA2" w:rsidRPr="00323C87" w14:paraId="6D1A4CDD"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73513305" w14:textId="77777777" w:rsidR="00632AA2" w:rsidRPr="00323C87" w:rsidRDefault="00DC5952">
            <w:pPr>
              <w:ind w:left="245"/>
              <w:jc w:val="center"/>
            </w:pPr>
            <w:r w:rsidRPr="00323C87">
              <w:rPr>
                <w:noProof/>
              </w:rPr>
              <w:drawing>
                <wp:inline distT="0" distB="0" distL="0" distR="0" wp14:anchorId="02BF06E9" wp14:editId="7578D69B">
                  <wp:extent cx="1141476" cy="1371600"/>
                  <wp:effectExtent l="0" t="0" r="0" b="0"/>
                  <wp:docPr id="5378" name="Picture 5378"/>
                  <wp:cNvGraphicFramePr/>
                  <a:graphic xmlns:a="http://schemas.openxmlformats.org/drawingml/2006/main">
                    <a:graphicData uri="http://schemas.openxmlformats.org/drawingml/2006/picture">
                      <pic:pic xmlns:pic="http://schemas.openxmlformats.org/drawingml/2006/picture">
                        <pic:nvPicPr>
                          <pic:cNvPr id="5378" name="Picture 5378"/>
                          <pic:cNvPicPr/>
                        </pic:nvPicPr>
                        <pic:blipFill>
                          <a:blip r:embed="rId196"/>
                          <a:stretch>
                            <a:fillRect/>
                          </a:stretch>
                        </pic:blipFill>
                        <pic:spPr>
                          <a:xfrm>
                            <a:off x="0" y="0"/>
                            <a:ext cx="1141476" cy="1371600"/>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D1F2DFF" w14:textId="77777777" w:rsidR="00632AA2" w:rsidRPr="00323C87" w:rsidRDefault="00DC5952">
            <w:pPr>
              <w:ind w:left="160"/>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003447C3" w14:textId="77777777" w:rsidR="00632AA2" w:rsidRPr="00323C87" w:rsidRDefault="00DC5952">
            <w:r w:rsidRPr="00323C87">
              <w:rPr>
                <w:rFonts w:eastAsia="Times New Roman"/>
                <w:sz w:val="24"/>
              </w:rPr>
              <w:t xml:space="preserve">Width/Height (ft):  </w:t>
            </w:r>
          </w:p>
          <w:p w14:paraId="70B1B930" w14:textId="77777777" w:rsidR="00632AA2" w:rsidRPr="00323C87" w:rsidRDefault="00DC5952">
            <w:pPr>
              <w:ind w:left="158"/>
              <w:jc w:val="center"/>
            </w:pPr>
            <w:r w:rsidRPr="00323C87">
              <w:rPr>
                <w:rFonts w:eastAsia="Times New Roman"/>
                <w:sz w:val="24"/>
              </w:rPr>
              <w:t xml:space="preserve">36” x 24” </w:t>
            </w:r>
          </w:p>
        </w:tc>
      </w:tr>
      <w:tr w:rsidR="00632AA2" w:rsidRPr="00323C87" w14:paraId="62CA316F" w14:textId="77777777">
        <w:trPr>
          <w:trHeight w:val="890"/>
        </w:trPr>
        <w:tc>
          <w:tcPr>
            <w:tcW w:w="0" w:type="auto"/>
            <w:vMerge/>
            <w:tcBorders>
              <w:top w:val="nil"/>
              <w:left w:val="single" w:sz="4" w:space="0" w:color="000000"/>
              <w:bottom w:val="nil"/>
              <w:right w:val="single" w:sz="4" w:space="0" w:color="000000"/>
            </w:tcBorders>
          </w:tcPr>
          <w:p w14:paraId="2503AE34" w14:textId="77777777" w:rsidR="00632AA2" w:rsidRPr="00323C87" w:rsidRDefault="00632AA2"/>
        </w:tc>
        <w:tc>
          <w:tcPr>
            <w:tcW w:w="0" w:type="auto"/>
            <w:vMerge/>
            <w:tcBorders>
              <w:top w:val="nil"/>
              <w:left w:val="single" w:sz="4" w:space="0" w:color="000000"/>
              <w:bottom w:val="nil"/>
              <w:right w:val="single" w:sz="4" w:space="0" w:color="000000"/>
            </w:tcBorders>
          </w:tcPr>
          <w:p w14:paraId="193EB45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59A4BD3" w14:textId="77777777" w:rsidR="00632AA2" w:rsidRPr="00323C87" w:rsidRDefault="00DC5952">
            <w:pPr>
              <w:spacing w:line="252" w:lineRule="auto"/>
            </w:pPr>
            <w:r w:rsidRPr="00323C87">
              <w:rPr>
                <w:rFonts w:eastAsia="Times New Roman"/>
                <w:sz w:val="24"/>
              </w:rPr>
              <w:t xml:space="preserve">Materials (e.g. aluminum, plastic, or fiber glass):  </w:t>
            </w:r>
          </w:p>
          <w:p w14:paraId="5B5B90AD" w14:textId="77777777" w:rsidR="00632AA2" w:rsidRPr="00323C87" w:rsidRDefault="00DC5952">
            <w:pPr>
              <w:ind w:left="161"/>
              <w:jc w:val="center"/>
            </w:pPr>
            <w:r w:rsidRPr="00323C87">
              <w:rPr>
                <w:rFonts w:eastAsia="Times New Roman"/>
                <w:sz w:val="24"/>
              </w:rPr>
              <w:t xml:space="preserve">Aluminum </w:t>
            </w:r>
          </w:p>
        </w:tc>
      </w:tr>
      <w:tr w:rsidR="00632AA2" w:rsidRPr="00323C87" w14:paraId="50C9FBD6" w14:textId="77777777">
        <w:trPr>
          <w:trHeight w:val="744"/>
        </w:trPr>
        <w:tc>
          <w:tcPr>
            <w:tcW w:w="0" w:type="auto"/>
            <w:vMerge/>
            <w:tcBorders>
              <w:top w:val="nil"/>
              <w:left w:val="single" w:sz="4" w:space="0" w:color="000000"/>
              <w:bottom w:val="single" w:sz="4" w:space="0" w:color="000000"/>
              <w:right w:val="single" w:sz="4" w:space="0" w:color="000000"/>
            </w:tcBorders>
          </w:tcPr>
          <w:p w14:paraId="01D76172"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EC1F80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255056E" w14:textId="77777777" w:rsidR="00632AA2" w:rsidRPr="00323C87" w:rsidRDefault="00DC5952">
            <w:r w:rsidRPr="00323C87">
              <w:rPr>
                <w:rFonts w:eastAsia="Times New Roman"/>
                <w:sz w:val="24"/>
              </w:rPr>
              <w:t xml:space="preserve">Number of signs installed:  </w:t>
            </w:r>
          </w:p>
          <w:p w14:paraId="02BE1220" w14:textId="77777777" w:rsidR="00632AA2" w:rsidRPr="00323C87" w:rsidRDefault="00DC5952">
            <w:pPr>
              <w:ind w:left="156"/>
              <w:jc w:val="center"/>
            </w:pPr>
            <w:r w:rsidRPr="00323C87">
              <w:rPr>
                <w:rFonts w:eastAsia="Times New Roman"/>
                <w:sz w:val="24"/>
              </w:rPr>
              <w:t xml:space="preserve">1 </w:t>
            </w:r>
          </w:p>
        </w:tc>
      </w:tr>
      <w:tr w:rsidR="00632AA2" w:rsidRPr="00323C87" w14:paraId="749130D1" w14:textId="77777777">
        <w:trPr>
          <w:trHeight w:val="1476"/>
        </w:trPr>
        <w:tc>
          <w:tcPr>
            <w:tcW w:w="14486" w:type="dxa"/>
            <w:gridSpan w:val="3"/>
            <w:tcBorders>
              <w:top w:val="single" w:sz="4" w:space="0" w:color="000000"/>
              <w:left w:val="single" w:sz="4" w:space="0" w:color="000000"/>
              <w:bottom w:val="single" w:sz="4" w:space="0" w:color="000000"/>
              <w:right w:val="single" w:sz="4" w:space="0" w:color="000000"/>
            </w:tcBorders>
          </w:tcPr>
          <w:p w14:paraId="6FCF3302" w14:textId="77777777" w:rsidR="00632AA2" w:rsidRPr="00323C87" w:rsidRDefault="00DC5952">
            <w:pPr>
              <w:ind w:left="165"/>
              <w:jc w:val="center"/>
            </w:pPr>
            <w:r w:rsidRPr="00323C87">
              <w:rPr>
                <w:rFonts w:eastAsia="Times New Roman"/>
                <w:sz w:val="24"/>
              </w:rPr>
              <w:t xml:space="preserve">Member State/Territory Contact Information </w:t>
            </w:r>
          </w:p>
          <w:p w14:paraId="7AE4C4A4" w14:textId="308649F8" w:rsidR="00632AA2" w:rsidRPr="00323C87" w:rsidRDefault="00DC5952">
            <w:r w:rsidRPr="00323C87">
              <w:rPr>
                <w:rFonts w:eastAsia="Times New Roman"/>
                <w:sz w:val="24"/>
              </w:rPr>
              <w:t xml:space="preserve">NTWC &amp; TNC: Office of Disaster Preparedness and Management (ODPM), Major General (Retired) Rodney </w:t>
            </w:r>
            <w:r w:rsidR="00856ED9">
              <w:rPr>
                <w:rFonts w:eastAsia="Times New Roman"/>
                <w:sz w:val="24"/>
              </w:rPr>
              <w:t xml:space="preserve">Smart </w:t>
            </w:r>
            <w:r w:rsidRPr="00323C87">
              <w:rPr>
                <w:rFonts w:eastAsia="Times New Roman"/>
                <w:sz w:val="24"/>
              </w:rPr>
              <w:t xml:space="preserve">(Chief Executive Officer). Tel: </w:t>
            </w:r>
          </w:p>
          <w:p w14:paraId="3558BD97" w14:textId="77777777" w:rsidR="00632AA2" w:rsidRPr="00323C87" w:rsidRDefault="00DC5952">
            <w:r w:rsidRPr="00323C87">
              <w:rPr>
                <w:rFonts w:eastAsia="Times New Roman"/>
                <w:sz w:val="24"/>
              </w:rPr>
              <w:t xml:space="preserve">+18686401285, email: </w:t>
            </w:r>
            <w:r w:rsidRPr="00323C87">
              <w:rPr>
                <w:rFonts w:eastAsia="Times New Roman"/>
                <w:color w:val="0563C1"/>
                <w:sz w:val="24"/>
                <w:u w:val="single" w:color="0563C1"/>
              </w:rPr>
              <w:t>rsmart@mns.gov.tt</w:t>
            </w:r>
            <w:r w:rsidRPr="00323C87">
              <w:rPr>
                <w:rFonts w:eastAsia="Times New Roman"/>
                <w:sz w:val="24"/>
              </w:rPr>
              <w:t xml:space="preserve"> , </w:t>
            </w:r>
            <w:r w:rsidRPr="00323C87">
              <w:rPr>
                <w:rFonts w:eastAsia="Times New Roman"/>
                <w:color w:val="0563C1"/>
                <w:sz w:val="24"/>
                <w:u w:val="single" w:color="0563C1"/>
              </w:rPr>
              <w:t>odpmalerts@mns.gov.tt</w:t>
            </w:r>
            <w:r w:rsidRPr="00323C87">
              <w:rPr>
                <w:rFonts w:eastAsia="Times New Roman"/>
                <w:sz w:val="24"/>
              </w:rPr>
              <w:t xml:space="preserve">  </w:t>
            </w:r>
          </w:p>
          <w:p w14:paraId="286E26FE" w14:textId="77777777" w:rsidR="00632AA2" w:rsidRPr="00323C87" w:rsidRDefault="00DC5952">
            <w:r w:rsidRPr="00323C87">
              <w:rPr>
                <w:rFonts w:eastAsia="Times New Roman"/>
                <w:sz w:val="24"/>
              </w:rPr>
              <w:t xml:space="preserve">TWFP: Trinidad and Tobago Meteorological Services, Mr. Ezekiel Sampson (Director Ag). Tel: +18686694392, +18686695465, email: </w:t>
            </w:r>
          </w:p>
          <w:p w14:paraId="24DAAFA6" w14:textId="77777777" w:rsidR="00632AA2" w:rsidRPr="00323C87" w:rsidRDefault="00DC5952">
            <w:r w:rsidRPr="00323C87">
              <w:rPr>
                <w:rFonts w:eastAsia="Times New Roman"/>
                <w:color w:val="0563C1"/>
                <w:sz w:val="24"/>
                <w:u w:val="single" w:color="0563C1"/>
              </w:rPr>
              <w:t>synop@metoffice.gov.tt</w:t>
            </w:r>
            <w:r w:rsidRPr="00323C87">
              <w:rPr>
                <w:rFonts w:eastAsia="Times New Roman"/>
                <w:sz w:val="24"/>
              </w:rPr>
              <w:t xml:space="preserve">, </w:t>
            </w:r>
            <w:r w:rsidRPr="00323C87">
              <w:rPr>
                <w:rFonts w:eastAsia="Times New Roman"/>
                <w:color w:val="0563C1"/>
                <w:sz w:val="24"/>
                <w:u w:val="single" w:color="0563C1"/>
              </w:rPr>
              <w:t>dirmet@metoffice.gov.tt</w:t>
            </w:r>
            <w:r w:rsidRPr="00323C87">
              <w:rPr>
                <w:rFonts w:eastAsia="Times New Roman"/>
                <w:sz w:val="24"/>
              </w:rPr>
              <w:t xml:space="preserve"> </w:t>
            </w:r>
          </w:p>
        </w:tc>
      </w:tr>
      <w:tr w:rsidR="00632AA2" w:rsidRPr="00323C87" w14:paraId="0F7F64B2" w14:textId="77777777">
        <w:trPr>
          <w:trHeight w:val="2062"/>
        </w:trPr>
        <w:tc>
          <w:tcPr>
            <w:tcW w:w="14486" w:type="dxa"/>
            <w:gridSpan w:val="3"/>
            <w:tcBorders>
              <w:top w:val="single" w:sz="4" w:space="0" w:color="000000"/>
              <w:left w:val="single" w:sz="4" w:space="0" w:color="000000"/>
              <w:bottom w:val="single" w:sz="4" w:space="0" w:color="000000"/>
              <w:right w:val="single" w:sz="4" w:space="0" w:color="000000"/>
            </w:tcBorders>
          </w:tcPr>
          <w:p w14:paraId="010AC701" w14:textId="77777777" w:rsidR="00632AA2" w:rsidRPr="00323C87" w:rsidRDefault="00DC5952">
            <w:pPr>
              <w:spacing w:after="8"/>
            </w:pPr>
            <w:r w:rsidRPr="00323C87">
              <w:rPr>
                <w:rFonts w:eastAsia="Times New Roman"/>
                <w:sz w:val="24"/>
              </w:rPr>
              <w:t xml:space="preserve">Notes/Comments:  </w:t>
            </w:r>
          </w:p>
          <w:p w14:paraId="15811542" w14:textId="28E2203F" w:rsidR="00632AA2" w:rsidRPr="00323C87" w:rsidRDefault="00DC5952">
            <w:pPr>
              <w:numPr>
                <w:ilvl w:val="0"/>
                <w:numId w:val="18"/>
              </w:numPr>
              <w:spacing w:after="8"/>
              <w:ind w:hanging="360"/>
            </w:pPr>
            <w:r w:rsidRPr="00323C87">
              <w:rPr>
                <w:rFonts w:eastAsia="Times New Roman"/>
                <w:sz w:val="24"/>
              </w:rPr>
              <w:t xml:space="preserve">Corresponding documentation for Carenage, Trinidad available </w:t>
            </w:r>
            <w:hyperlink r:id="rId197" w:history="1">
              <w:r w:rsidRPr="00362A11">
                <w:rPr>
                  <w:rStyle w:val="Hyperlink"/>
                  <w:rFonts w:eastAsia="Times New Roman"/>
                  <w:sz w:val="24"/>
                  <w:highlight w:val="green"/>
                </w:rPr>
                <w:t>here</w:t>
              </w:r>
            </w:hyperlink>
            <w:r w:rsidRPr="00323C87">
              <w:rPr>
                <w:rFonts w:eastAsia="Times New Roman"/>
                <w:sz w:val="24"/>
              </w:rPr>
              <w:t xml:space="preserve">.  </w:t>
            </w:r>
          </w:p>
          <w:p w14:paraId="141938AE" w14:textId="77777777" w:rsidR="00632AA2" w:rsidRPr="00323C87" w:rsidRDefault="00DC5952">
            <w:pPr>
              <w:numPr>
                <w:ilvl w:val="0"/>
                <w:numId w:val="18"/>
              </w:numPr>
              <w:spacing w:after="8"/>
              <w:ind w:hanging="360"/>
            </w:pPr>
            <w:r w:rsidRPr="00323C87">
              <w:rPr>
                <w:rFonts w:eastAsia="Times New Roman"/>
                <w:sz w:val="24"/>
              </w:rPr>
              <w:t xml:space="preserve">Muhammad Anwar Baksh was the initial survey respondent.  </w:t>
            </w:r>
          </w:p>
          <w:p w14:paraId="26A036EE" w14:textId="77777777" w:rsidR="00632AA2" w:rsidRPr="00323C87" w:rsidRDefault="00DC5952">
            <w:pPr>
              <w:numPr>
                <w:ilvl w:val="0"/>
                <w:numId w:val="18"/>
              </w:numPr>
              <w:spacing w:line="266" w:lineRule="auto"/>
              <w:ind w:hanging="360"/>
            </w:pPr>
            <w:r w:rsidRPr="00323C87">
              <w:rPr>
                <w:rFonts w:eastAsia="Times New Roman"/>
                <w:sz w:val="24"/>
              </w:rPr>
              <w:t xml:space="preserve">The 2020 response states: “The signage corresponds to the community of Carenage.” - </w:t>
            </w:r>
            <w:r w:rsidRPr="00323C87">
              <w:rPr>
                <w:rFonts w:eastAsia="Times New Roman"/>
                <w:sz w:val="24"/>
              </w:rPr>
              <w:tab/>
              <w:t xml:space="preserve">In 2022 ITIC-CAR made updates to the signage/art, type, information. </w:t>
            </w:r>
          </w:p>
          <w:p w14:paraId="6B67FDC5" w14:textId="20B58D98" w:rsidR="00632AA2" w:rsidRPr="00323C87" w:rsidRDefault="00DC5952">
            <w:pPr>
              <w:numPr>
                <w:ilvl w:val="0"/>
                <w:numId w:val="18"/>
              </w:numPr>
              <w:ind w:hanging="360"/>
            </w:pPr>
            <w:r w:rsidRPr="00323C87">
              <w:rPr>
                <w:rFonts w:eastAsia="Times New Roman"/>
                <w:sz w:val="24"/>
              </w:rPr>
              <w:t>In 2023 ITIC-CAR made updates to the Member State/Territory Contact Information (based on the document “NTWC, TNC, and TWFP for the EWS Caribbean Member States and Territories</w:t>
            </w:r>
            <w:r w:rsidR="001B2960" w:rsidRPr="00323C87">
              <w:rPr>
                <w:rFonts w:eastAsia="Times New Roman"/>
                <w:sz w:val="24"/>
              </w:rPr>
              <w:t>).</w:t>
            </w:r>
          </w:p>
        </w:tc>
      </w:tr>
    </w:tbl>
    <w:p w14:paraId="2546AEBF" w14:textId="77777777" w:rsidR="00632AA2" w:rsidRPr="00323C87" w:rsidRDefault="00DC5952">
      <w:pPr>
        <w:spacing w:after="174"/>
        <w:jc w:val="both"/>
      </w:pPr>
      <w:r w:rsidRPr="00323C87">
        <w:rPr>
          <w:rFonts w:eastAsia="Times New Roman"/>
          <w:sz w:val="24"/>
        </w:rPr>
        <w:t xml:space="preserve"> </w:t>
      </w:r>
    </w:p>
    <w:p w14:paraId="23AAA410" w14:textId="77777777" w:rsidR="00632AA2" w:rsidRPr="00323C87" w:rsidRDefault="00DC5952">
      <w:pPr>
        <w:spacing w:after="177"/>
        <w:jc w:val="both"/>
      </w:pPr>
      <w:r w:rsidRPr="00323C87">
        <w:rPr>
          <w:rFonts w:eastAsia="Times New Roman"/>
          <w:sz w:val="24"/>
        </w:rPr>
        <w:t xml:space="preserve"> </w:t>
      </w:r>
    </w:p>
    <w:p w14:paraId="6464C903" w14:textId="77777777" w:rsidR="00632AA2" w:rsidRPr="00323C87" w:rsidRDefault="00DC5952">
      <w:pPr>
        <w:spacing w:after="174"/>
        <w:jc w:val="both"/>
      </w:pPr>
      <w:r w:rsidRPr="00323C87">
        <w:rPr>
          <w:rFonts w:eastAsia="Times New Roman"/>
          <w:sz w:val="24"/>
        </w:rPr>
        <w:t xml:space="preserve"> </w:t>
      </w:r>
    </w:p>
    <w:p w14:paraId="098051B5" w14:textId="77777777" w:rsidR="00632AA2" w:rsidRPr="00323C87" w:rsidRDefault="00DC5952">
      <w:pPr>
        <w:spacing w:after="174"/>
        <w:jc w:val="both"/>
      </w:pPr>
      <w:r w:rsidRPr="00323C87">
        <w:rPr>
          <w:rFonts w:eastAsia="Times New Roman"/>
          <w:sz w:val="24"/>
        </w:rPr>
        <w:t xml:space="preserve"> </w:t>
      </w:r>
    </w:p>
    <w:p w14:paraId="1ACB4986" w14:textId="77777777" w:rsidR="00632AA2" w:rsidRPr="00323C87" w:rsidRDefault="00DC5952">
      <w:pPr>
        <w:spacing w:after="177"/>
        <w:jc w:val="both"/>
      </w:pPr>
      <w:r w:rsidRPr="00323C87">
        <w:rPr>
          <w:rFonts w:eastAsia="Times New Roman"/>
          <w:sz w:val="24"/>
        </w:rPr>
        <w:t xml:space="preserve"> </w:t>
      </w:r>
    </w:p>
    <w:p w14:paraId="03D05913" w14:textId="77777777" w:rsidR="00632AA2" w:rsidRPr="00323C87" w:rsidRDefault="00DC5952">
      <w:pPr>
        <w:spacing w:after="174"/>
        <w:jc w:val="both"/>
      </w:pPr>
      <w:r w:rsidRPr="00323C87">
        <w:rPr>
          <w:rFonts w:eastAsia="Times New Roman"/>
          <w:sz w:val="24"/>
        </w:rPr>
        <w:t xml:space="preserve"> </w:t>
      </w:r>
    </w:p>
    <w:p w14:paraId="6AF5D4A3" w14:textId="77777777" w:rsidR="00632AA2" w:rsidRPr="00323C87" w:rsidRDefault="00DC5952">
      <w:pPr>
        <w:spacing w:after="0"/>
        <w:jc w:val="both"/>
      </w:pPr>
      <w:r w:rsidRPr="00323C87">
        <w:rPr>
          <w:rFonts w:eastAsia="Times New Roman"/>
          <w:sz w:val="24"/>
        </w:rPr>
        <w:t xml:space="preserve"> </w:t>
      </w:r>
    </w:p>
    <w:p w14:paraId="73EB6DE5" w14:textId="77777777" w:rsidR="00632AA2" w:rsidRPr="00323C87" w:rsidRDefault="00DC5952">
      <w:pPr>
        <w:spacing w:after="174"/>
        <w:jc w:val="both"/>
        <w:rPr>
          <w:rFonts w:eastAsia="Times New Roman"/>
          <w:sz w:val="24"/>
        </w:rPr>
      </w:pPr>
      <w:r w:rsidRPr="00323C87">
        <w:rPr>
          <w:rFonts w:eastAsia="Times New Roman"/>
          <w:sz w:val="24"/>
        </w:rPr>
        <w:t xml:space="preserve"> </w:t>
      </w:r>
    </w:p>
    <w:p w14:paraId="1757A8A0" w14:textId="77777777" w:rsidR="00C734C8" w:rsidRPr="00323C87" w:rsidRDefault="00C734C8">
      <w:pPr>
        <w:spacing w:after="174"/>
        <w:jc w:val="both"/>
        <w:rPr>
          <w:rFonts w:eastAsia="Times New Roman"/>
          <w:sz w:val="24"/>
        </w:rPr>
      </w:pPr>
    </w:p>
    <w:p w14:paraId="4BFFA69E" w14:textId="77777777" w:rsidR="00C734C8" w:rsidRPr="00323C87" w:rsidRDefault="00C734C8">
      <w:pPr>
        <w:spacing w:after="174"/>
        <w:jc w:val="both"/>
        <w:rPr>
          <w:rFonts w:eastAsia="Times New Roman"/>
          <w:sz w:val="24"/>
        </w:rPr>
      </w:pPr>
    </w:p>
    <w:p w14:paraId="269B179C" w14:textId="77777777" w:rsidR="00C734C8" w:rsidRPr="00323C87" w:rsidRDefault="00C734C8">
      <w:pPr>
        <w:spacing w:after="174"/>
        <w:jc w:val="both"/>
        <w:rPr>
          <w:rFonts w:eastAsia="Times New Roman"/>
          <w:sz w:val="24"/>
        </w:rPr>
      </w:pPr>
    </w:p>
    <w:p w14:paraId="29E3CD9F" w14:textId="276A8CBE" w:rsidR="00632AA2" w:rsidRPr="00323C87" w:rsidRDefault="00632AA2">
      <w:pPr>
        <w:spacing w:after="0"/>
        <w:jc w:val="both"/>
      </w:pPr>
    </w:p>
    <w:tbl>
      <w:tblPr>
        <w:tblStyle w:val="TableGrid"/>
        <w:tblW w:w="14486" w:type="dxa"/>
        <w:tblInd w:w="5" w:type="dxa"/>
        <w:tblCellMar>
          <w:top w:w="22" w:type="dxa"/>
          <w:left w:w="108" w:type="dxa"/>
          <w:right w:w="270" w:type="dxa"/>
        </w:tblCellMar>
        <w:tblLook w:val="04A0" w:firstRow="1" w:lastRow="0" w:firstColumn="1" w:lastColumn="0" w:noHBand="0" w:noVBand="1"/>
      </w:tblPr>
      <w:tblGrid>
        <w:gridCol w:w="6026"/>
        <w:gridCol w:w="3509"/>
        <w:gridCol w:w="4951"/>
      </w:tblGrid>
      <w:tr w:rsidR="00632AA2" w:rsidRPr="00323C87" w14:paraId="6E933107"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2354281A" w14:textId="77777777" w:rsidR="00632AA2" w:rsidRPr="00323C87" w:rsidRDefault="00DC5952">
            <w:pPr>
              <w:ind w:left="267"/>
              <w:jc w:val="center"/>
            </w:pPr>
            <w:r w:rsidRPr="00323C87">
              <w:rPr>
                <w:rFonts w:eastAsia="Times New Roman"/>
                <w:sz w:val="28"/>
              </w:rPr>
              <w:lastRenderedPageBreak/>
              <w:t xml:space="preserve">United Kingdom Overseas Territories (Anguilla) </w:t>
            </w:r>
          </w:p>
        </w:tc>
      </w:tr>
      <w:tr w:rsidR="00DF78B1" w:rsidRPr="00323C87" w14:paraId="4B8C6D98"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1FCCD39A" w14:textId="77777777" w:rsidR="00632AA2" w:rsidRPr="00323C87" w:rsidRDefault="00DC5952">
            <w:pPr>
              <w:ind w:left="165"/>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0FDE90BE" w14:textId="77777777" w:rsidR="00632AA2" w:rsidRPr="00323C87" w:rsidRDefault="00DC5952">
            <w:pPr>
              <w:ind w:left="160"/>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68637BAC" w14:textId="77777777" w:rsidR="00632AA2" w:rsidRPr="00323C87" w:rsidRDefault="00DC5952">
            <w:pPr>
              <w:ind w:left="169"/>
              <w:jc w:val="center"/>
            </w:pPr>
            <w:r w:rsidRPr="0035183E">
              <w:rPr>
                <w:rFonts w:eastAsia="Times New Roman"/>
                <w:sz w:val="24"/>
              </w:rPr>
              <w:t>General Information</w:t>
            </w:r>
            <w:r w:rsidRPr="00323C87">
              <w:rPr>
                <w:rFonts w:eastAsia="Times New Roman"/>
                <w:sz w:val="24"/>
              </w:rPr>
              <w:t xml:space="preserve"> </w:t>
            </w:r>
          </w:p>
        </w:tc>
      </w:tr>
      <w:tr w:rsidR="00DF78B1" w:rsidRPr="00323C87" w14:paraId="174DEF0D" w14:textId="77777777">
        <w:trPr>
          <w:trHeight w:val="874"/>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65554093" w14:textId="3EE7B2CD" w:rsidR="00632AA2" w:rsidRPr="00323C87" w:rsidRDefault="008D3579">
            <w:pPr>
              <w:ind w:left="1087"/>
            </w:pPr>
            <w:r>
              <w:rPr>
                <w:rFonts w:eastAsia="Times New Roman"/>
                <w:noProof/>
                <w:sz w:val="24"/>
              </w:rPr>
              <w:drawing>
                <wp:inline distT="0" distB="0" distL="0" distR="0" wp14:anchorId="59C33C3C" wp14:editId="215BE4A5">
                  <wp:extent cx="1615440" cy="1606296"/>
                  <wp:effectExtent l="0" t="0" r="3810" b="0"/>
                  <wp:docPr id="5674" name="Picture 5674"/>
                  <wp:cNvGraphicFramePr/>
                  <a:graphic xmlns:a="http://schemas.openxmlformats.org/drawingml/2006/main">
                    <a:graphicData uri="http://schemas.openxmlformats.org/drawingml/2006/picture">
                      <pic:pic xmlns:pic="http://schemas.openxmlformats.org/drawingml/2006/picture">
                        <pic:nvPicPr>
                          <pic:cNvPr id="5674" name="Picture 5674"/>
                          <pic:cNvPicPr/>
                        </pic:nvPicPr>
                        <pic:blipFill>
                          <a:blip r:embed="rId198"/>
                          <a:stretch>
                            <a:fillRect/>
                          </a:stretch>
                        </pic:blipFill>
                        <pic:spPr>
                          <a:xfrm>
                            <a:off x="0" y="0"/>
                            <a:ext cx="1615440" cy="1606296"/>
                          </a:xfrm>
                          <a:prstGeom prst="rect">
                            <a:avLst/>
                          </a:prstGeom>
                        </pic:spPr>
                      </pic:pic>
                    </a:graphicData>
                  </a:graphic>
                </wp:inline>
              </w:drawing>
            </w:r>
            <w:r w:rsidR="00DC5952" w:rsidRPr="00323C87">
              <w:rPr>
                <w:rFonts w:eastAsia="Times New Roman"/>
                <w:sz w:val="24"/>
              </w:rPr>
              <w:t xml:space="preserve"> </w:t>
            </w:r>
            <w:r w:rsidR="00A653CD" w:rsidRPr="006E03EC">
              <w:rPr>
                <w:noProof/>
                <w:highlight w:val="green"/>
              </w:rPr>
              <w:drawing>
                <wp:inline distT="0" distB="0" distL="0" distR="0" wp14:anchorId="467DAAF2" wp14:editId="5D45D7F4">
                  <wp:extent cx="1036807" cy="188616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99"/>
                          <a:srcRect l="27837" t="30927" r="30385" b="26220"/>
                          <a:stretch/>
                        </pic:blipFill>
                        <pic:spPr bwMode="auto">
                          <a:xfrm>
                            <a:off x="0" y="0"/>
                            <a:ext cx="1043937" cy="1899141"/>
                          </a:xfrm>
                          <a:prstGeom prst="rect">
                            <a:avLst/>
                          </a:prstGeom>
                          <a:ln>
                            <a:noFill/>
                          </a:ln>
                          <a:extLst>
                            <a:ext uri="{53640926-AAD7-44D8-BBD7-CCE9431645EC}">
                              <a14:shadowObscured xmlns:a14="http://schemas.microsoft.com/office/drawing/2010/main"/>
                            </a:ext>
                          </a:extLst>
                        </pic:spPr>
                      </pic:pic>
                    </a:graphicData>
                  </a:graphic>
                </wp:inline>
              </w:drawing>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29B37DF" w14:textId="77777777" w:rsidR="00632AA2" w:rsidRPr="00323C87" w:rsidRDefault="00DC5952">
            <w:pPr>
              <w:ind w:left="158"/>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67BB3223" w14:textId="77777777" w:rsidR="00632AA2" w:rsidRPr="00323C87" w:rsidRDefault="00DC5952">
            <w:r w:rsidRPr="00323C87">
              <w:rPr>
                <w:rFonts w:eastAsia="Times New Roman"/>
                <w:sz w:val="24"/>
              </w:rPr>
              <w:t xml:space="preserve">Width/Height (ft):  </w:t>
            </w:r>
          </w:p>
          <w:p w14:paraId="137F5789" w14:textId="5D5A6D4F" w:rsidR="008120F3" w:rsidRPr="00323C87" w:rsidRDefault="00DC5952" w:rsidP="008120F3">
            <w:pPr>
              <w:ind w:left="158"/>
              <w:jc w:val="center"/>
              <w:rPr>
                <w:rFonts w:eastAsia="Times New Roman"/>
                <w:sz w:val="24"/>
              </w:rPr>
            </w:pPr>
            <w:r w:rsidRPr="00323C87">
              <w:rPr>
                <w:rFonts w:eastAsia="Times New Roman"/>
                <w:sz w:val="24"/>
              </w:rPr>
              <w:t xml:space="preserve">24” x 24” </w:t>
            </w:r>
          </w:p>
        </w:tc>
      </w:tr>
      <w:tr w:rsidR="00DF78B1" w:rsidRPr="00323C87" w14:paraId="53CC135C" w14:textId="77777777">
        <w:trPr>
          <w:trHeight w:val="888"/>
        </w:trPr>
        <w:tc>
          <w:tcPr>
            <w:tcW w:w="0" w:type="auto"/>
            <w:vMerge/>
            <w:tcBorders>
              <w:top w:val="nil"/>
              <w:left w:val="single" w:sz="4" w:space="0" w:color="000000"/>
              <w:bottom w:val="nil"/>
              <w:right w:val="single" w:sz="4" w:space="0" w:color="000000"/>
            </w:tcBorders>
          </w:tcPr>
          <w:p w14:paraId="23D875C1" w14:textId="77777777" w:rsidR="00632AA2" w:rsidRPr="00323C87" w:rsidRDefault="00632AA2"/>
        </w:tc>
        <w:tc>
          <w:tcPr>
            <w:tcW w:w="0" w:type="auto"/>
            <w:vMerge/>
            <w:tcBorders>
              <w:top w:val="nil"/>
              <w:left w:val="single" w:sz="4" w:space="0" w:color="000000"/>
              <w:bottom w:val="nil"/>
              <w:right w:val="single" w:sz="4" w:space="0" w:color="000000"/>
            </w:tcBorders>
          </w:tcPr>
          <w:p w14:paraId="422A312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7AC55F2" w14:textId="77777777" w:rsidR="00632AA2" w:rsidRPr="00323C87" w:rsidRDefault="00DC5952">
            <w:pPr>
              <w:spacing w:line="252" w:lineRule="auto"/>
            </w:pPr>
            <w:r w:rsidRPr="00323C87">
              <w:rPr>
                <w:rFonts w:eastAsia="Times New Roman"/>
                <w:sz w:val="24"/>
              </w:rPr>
              <w:t xml:space="preserve">Materials (e.g. aluminum, plastic, or fiber glass):  </w:t>
            </w:r>
          </w:p>
          <w:p w14:paraId="4BBB83CB" w14:textId="77777777" w:rsidR="00621943" w:rsidRPr="00621943" w:rsidRDefault="00DC5952" w:rsidP="00621943">
            <w:pPr>
              <w:rPr>
                <w:rFonts w:eastAsia="Times New Roman"/>
                <w:sz w:val="24"/>
                <w:highlight w:val="green"/>
              </w:rPr>
            </w:pPr>
            <w:r w:rsidRPr="00323C87">
              <w:rPr>
                <w:rFonts w:eastAsia="Times New Roman"/>
                <w:sz w:val="24"/>
              </w:rPr>
              <w:t>Aluminum</w:t>
            </w:r>
            <w:r w:rsidR="00621943">
              <w:rPr>
                <w:rFonts w:eastAsia="Times New Roman"/>
                <w:sz w:val="24"/>
              </w:rPr>
              <w:t xml:space="preserve">, </w:t>
            </w:r>
            <w:r w:rsidR="00621943" w:rsidRPr="00621943">
              <w:rPr>
                <w:rFonts w:eastAsia="Times New Roman"/>
                <w:sz w:val="24"/>
                <w:highlight w:val="green"/>
              </w:rPr>
              <w:t>Print on Laminated Adhesive Vinyl on ACM Board with U-channel Post Mounted</w:t>
            </w:r>
          </w:p>
          <w:p w14:paraId="596A0845" w14:textId="73BBDF81" w:rsidR="00632AA2" w:rsidRPr="00323C87" w:rsidRDefault="00621943" w:rsidP="00621943">
            <w:r>
              <w:rPr>
                <w:rFonts w:eastAsia="Times New Roman"/>
                <w:sz w:val="24"/>
                <w:highlight w:val="green"/>
              </w:rPr>
              <w:t>and</w:t>
            </w:r>
            <w:r w:rsidRPr="00621943">
              <w:rPr>
                <w:rFonts w:eastAsia="Times New Roman"/>
                <w:sz w:val="24"/>
                <w:highlight w:val="green"/>
              </w:rPr>
              <w:t xml:space="preserve"> Stainless Steel Hardware</w:t>
            </w:r>
          </w:p>
        </w:tc>
      </w:tr>
      <w:tr w:rsidR="00DF78B1" w:rsidRPr="00323C87" w14:paraId="3BBA0CB6" w14:textId="77777777">
        <w:trPr>
          <w:trHeight w:val="828"/>
        </w:trPr>
        <w:tc>
          <w:tcPr>
            <w:tcW w:w="0" w:type="auto"/>
            <w:vMerge/>
            <w:tcBorders>
              <w:top w:val="nil"/>
              <w:left w:val="single" w:sz="4" w:space="0" w:color="000000"/>
              <w:bottom w:val="single" w:sz="4" w:space="0" w:color="000000"/>
              <w:right w:val="single" w:sz="4" w:space="0" w:color="000000"/>
            </w:tcBorders>
          </w:tcPr>
          <w:p w14:paraId="570F9786"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C34C72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5FC7C920" w14:textId="77777777" w:rsidR="00632AA2" w:rsidRPr="00323C87" w:rsidRDefault="00DC5952">
            <w:r w:rsidRPr="00323C87">
              <w:rPr>
                <w:rFonts w:eastAsia="Times New Roman"/>
                <w:sz w:val="24"/>
              </w:rPr>
              <w:t xml:space="preserve">Number of signs installed:  </w:t>
            </w:r>
          </w:p>
          <w:p w14:paraId="0E7BBACD" w14:textId="13E3F792" w:rsidR="00632AA2" w:rsidRPr="00323C87" w:rsidRDefault="005850A3">
            <w:pPr>
              <w:ind w:left="160"/>
              <w:jc w:val="center"/>
            </w:pPr>
            <w:r w:rsidRPr="005850A3">
              <w:rPr>
                <w:rFonts w:eastAsia="Times New Roman"/>
                <w:sz w:val="24"/>
                <w:highlight w:val="green"/>
              </w:rPr>
              <w:t>17</w:t>
            </w:r>
          </w:p>
        </w:tc>
      </w:tr>
      <w:tr w:rsidR="00DF78B1" w:rsidRPr="00323C87" w14:paraId="2072D352" w14:textId="77777777">
        <w:trPr>
          <w:trHeight w:val="8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6B866B78" w14:textId="77777777" w:rsidR="00632AA2" w:rsidRPr="00323C87" w:rsidRDefault="00DC5952">
            <w:pPr>
              <w:ind w:left="237"/>
              <w:jc w:val="center"/>
            </w:pPr>
            <w:r w:rsidRPr="00323C87">
              <w:rPr>
                <w:noProof/>
              </w:rPr>
              <w:drawing>
                <wp:inline distT="0" distB="0" distL="0" distR="0" wp14:anchorId="03BFA4C4" wp14:editId="6A209AFD">
                  <wp:extent cx="1569720" cy="1377696"/>
                  <wp:effectExtent l="0" t="0" r="0" b="0"/>
                  <wp:docPr id="5680" name="Picture 5680"/>
                  <wp:cNvGraphicFramePr/>
                  <a:graphic xmlns:a="http://schemas.openxmlformats.org/drawingml/2006/main">
                    <a:graphicData uri="http://schemas.openxmlformats.org/drawingml/2006/picture">
                      <pic:pic xmlns:pic="http://schemas.openxmlformats.org/drawingml/2006/picture">
                        <pic:nvPicPr>
                          <pic:cNvPr id="5680" name="Picture 5680"/>
                          <pic:cNvPicPr/>
                        </pic:nvPicPr>
                        <pic:blipFill>
                          <a:blip r:embed="rId200"/>
                          <a:stretch>
                            <a:fillRect/>
                          </a:stretch>
                        </pic:blipFill>
                        <pic:spPr>
                          <a:xfrm>
                            <a:off x="0" y="0"/>
                            <a:ext cx="1569720"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ED5D421"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0C37C172" w14:textId="77777777" w:rsidR="00632AA2" w:rsidRPr="00323C87" w:rsidRDefault="00DC5952">
            <w:r w:rsidRPr="00323C87">
              <w:rPr>
                <w:rFonts w:eastAsia="Times New Roman"/>
                <w:sz w:val="24"/>
              </w:rPr>
              <w:t xml:space="preserve">Width/Height (ft):  </w:t>
            </w:r>
          </w:p>
          <w:p w14:paraId="5204E284" w14:textId="77777777" w:rsidR="00632AA2" w:rsidRPr="00323C87" w:rsidRDefault="00DC5952">
            <w:pPr>
              <w:ind w:left="158"/>
              <w:jc w:val="center"/>
            </w:pPr>
            <w:r w:rsidRPr="00323C87">
              <w:rPr>
                <w:rFonts w:eastAsia="Times New Roman"/>
                <w:sz w:val="24"/>
              </w:rPr>
              <w:t xml:space="preserve">24” x 24” </w:t>
            </w:r>
          </w:p>
        </w:tc>
      </w:tr>
      <w:tr w:rsidR="00DF78B1" w:rsidRPr="00323C87" w14:paraId="142B5E9B" w14:textId="77777777">
        <w:trPr>
          <w:trHeight w:val="890"/>
        </w:trPr>
        <w:tc>
          <w:tcPr>
            <w:tcW w:w="0" w:type="auto"/>
            <w:vMerge/>
            <w:tcBorders>
              <w:top w:val="nil"/>
              <w:left w:val="single" w:sz="4" w:space="0" w:color="000000"/>
              <w:bottom w:val="nil"/>
              <w:right w:val="single" w:sz="4" w:space="0" w:color="000000"/>
            </w:tcBorders>
          </w:tcPr>
          <w:p w14:paraId="7021C3CF" w14:textId="77777777" w:rsidR="00632AA2" w:rsidRPr="00323C87" w:rsidRDefault="00632AA2"/>
        </w:tc>
        <w:tc>
          <w:tcPr>
            <w:tcW w:w="0" w:type="auto"/>
            <w:vMerge/>
            <w:tcBorders>
              <w:top w:val="nil"/>
              <w:left w:val="single" w:sz="4" w:space="0" w:color="000000"/>
              <w:bottom w:val="nil"/>
              <w:right w:val="single" w:sz="4" w:space="0" w:color="000000"/>
            </w:tcBorders>
          </w:tcPr>
          <w:p w14:paraId="5A61BFE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30CDE4E" w14:textId="77777777" w:rsidR="00632AA2" w:rsidRPr="00323C87" w:rsidRDefault="00DC5952">
            <w:pPr>
              <w:spacing w:after="2" w:line="252" w:lineRule="auto"/>
            </w:pPr>
            <w:r w:rsidRPr="00323C87">
              <w:rPr>
                <w:rFonts w:eastAsia="Times New Roman"/>
                <w:sz w:val="24"/>
              </w:rPr>
              <w:t xml:space="preserve">Materials (e.g. aluminum, plastic, or fiber glass):  </w:t>
            </w:r>
          </w:p>
          <w:p w14:paraId="4FB9562A" w14:textId="77777777" w:rsidR="00632AA2" w:rsidRPr="00323C87" w:rsidRDefault="00DC5952">
            <w:pPr>
              <w:ind w:left="161"/>
              <w:jc w:val="center"/>
            </w:pPr>
            <w:r w:rsidRPr="00323C87">
              <w:rPr>
                <w:rFonts w:eastAsia="Times New Roman"/>
                <w:sz w:val="24"/>
              </w:rPr>
              <w:t xml:space="preserve">Aluminum </w:t>
            </w:r>
          </w:p>
        </w:tc>
      </w:tr>
      <w:tr w:rsidR="00DF78B1" w:rsidRPr="00323C87" w14:paraId="225360C4" w14:textId="77777777">
        <w:trPr>
          <w:trHeight w:val="595"/>
        </w:trPr>
        <w:tc>
          <w:tcPr>
            <w:tcW w:w="0" w:type="auto"/>
            <w:vMerge/>
            <w:tcBorders>
              <w:top w:val="nil"/>
              <w:left w:val="single" w:sz="4" w:space="0" w:color="000000"/>
              <w:bottom w:val="single" w:sz="4" w:space="0" w:color="000000"/>
              <w:right w:val="single" w:sz="4" w:space="0" w:color="000000"/>
            </w:tcBorders>
          </w:tcPr>
          <w:p w14:paraId="5ED90F8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834FF1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429E6EC" w14:textId="77777777" w:rsidR="00632AA2" w:rsidRPr="00323C87" w:rsidRDefault="00DC5952">
            <w:r w:rsidRPr="00323C87">
              <w:rPr>
                <w:rFonts w:eastAsia="Times New Roman"/>
                <w:sz w:val="24"/>
              </w:rPr>
              <w:t xml:space="preserve">Number of signs installed:  </w:t>
            </w:r>
          </w:p>
          <w:p w14:paraId="468CCAF8" w14:textId="77777777" w:rsidR="00632AA2" w:rsidRPr="00323C87" w:rsidRDefault="00DC5952">
            <w:pPr>
              <w:ind w:left="160"/>
              <w:jc w:val="center"/>
            </w:pPr>
            <w:r w:rsidRPr="00323C87">
              <w:rPr>
                <w:rFonts w:eastAsia="Times New Roman"/>
                <w:sz w:val="24"/>
              </w:rPr>
              <w:t xml:space="preserve">A few (unknown how many) </w:t>
            </w:r>
          </w:p>
        </w:tc>
      </w:tr>
      <w:tr w:rsidR="00DF78B1" w:rsidRPr="00323C87" w14:paraId="0873A35D" w14:textId="77777777">
        <w:trPr>
          <w:trHeight w:val="737"/>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73B3FC6B" w14:textId="7EC374CE" w:rsidR="00632AA2" w:rsidRPr="00323C87" w:rsidRDefault="00DC5952">
            <w:pPr>
              <w:ind w:left="240"/>
              <w:jc w:val="center"/>
            </w:pPr>
            <w:r w:rsidRPr="00323C87">
              <w:rPr>
                <w:noProof/>
              </w:rPr>
              <w:drawing>
                <wp:inline distT="0" distB="0" distL="0" distR="0" wp14:anchorId="7FE6C70E" wp14:editId="536F5A8C">
                  <wp:extent cx="1551432" cy="1377696"/>
                  <wp:effectExtent l="0" t="0" r="0" b="0"/>
                  <wp:docPr id="5683" name="Picture 5683"/>
                  <wp:cNvGraphicFramePr/>
                  <a:graphic xmlns:a="http://schemas.openxmlformats.org/drawingml/2006/main">
                    <a:graphicData uri="http://schemas.openxmlformats.org/drawingml/2006/picture">
                      <pic:pic xmlns:pic="http://schemas.openxmlformats.org/drawingml/2006/picture">
                        <pic:nvPicPr>
                          <pic:cNvPr id="5683" name="Picture 5683"/>
                          <pic:cNvPicPr/>
                        </pic:nvPicPr>
                        <pic:blipFill>
                          <a:blip r:embed="rId201"/>
                          <a:stretch>
                            <a:fillRect/>
                          </a:stretch>
                        </pic:blipFill>
                        <pic:spPr>
                          <a:xfrm>
                            <a:off x="0" y="0"/>
                            <a:ext cx="1551432" cy="1377696"/>
                          </a:xfrm>
                          <a:prstGeom prst="rect">
                            <a:avLst/>
                          </a:prstGeom>
                        </pic:spPr>
                      </pic:pic>
                    </a:graphicData>
                  </a:graphic>
                </wp:inline>
              </w:drawing>
            </w:r>
            <w:r w:rsidRPr="00323C87">
              <w:rPr>
                <w:rFonts w:eastAsia="Times New Roman"/>
                <w:sz w:val="24"/>
              </w:rPr>
              <w:t xml:space="preserve"> </w:t>
            </w:r>
            <w:r w:rsidR="00A653CD">
              <w:rPr>
                <w:noProof/>
              </w:rPr>
              <w:drawing>
                <wp:inline distT="0" distB="0" distL="0" distR="0" wp14:anchorId="2B64FE18" wp14:editId="1A1CB7A7">
                  <wp:extent cx="2333850" cy="800510"/>
                  <wp:effectExtent l="4763" t="14287" r="14287" b="14288"/>
                  <wp:docPr id="40" name="Pictu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202"/>
                          <a:srcRect l="41964" t="38067" r="20089" b="44229"/>
                          <a:stretch/>
                        </pic:blipFill>
                        <pic:spPr bwMode="auto">
                          <a:xfrm rot="5399999">
                            <a:off x="0" y="0"/>
                            <a:ext cx="2334265" cy="800652"/>
                          </a:xfrm>
                          <a:prstGeom prst="rect">
                            <a:avLst/>
                          </a:prstGeom>
                          <a:ln>
                            <a:noFill/>
                          </a:ln>
                          <a:extLst>
                            <a:ext uri="{53640926-AAD7-44D8-BBD7-CCE9431645EC}">
                              <a14:shadowObscured xmlns:a14="http://schemas.microsoft.com/office/drawing/2010/main"/>
                            </a:ext>
                          </a:extLst>
                        </pic:spPr>
                      </pic:pic>
                    </a:graphicData>
                  </a:graphic>
                </wp:inline>
              </w:drawing>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AE77E12" w14:textId="77777777" w:rsidR="00632AA2" w:rsidRPr="00323C87" w:rsidRDefault="00DC5952">
            <w:pPr>
              <w:ind w:left="157"/>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vAlign w:val="center"/>
          </w:tcPr>
          <w:p w14:paraId="7DDC5346" w14:textId="1FF246B4" w:rsidR="00632AA2" w:rsidRPr="00323C87" w:rsidRDefault="00DC5952">
            <w:r w:rsidRPr="00323C87">
              <w:rPr>
                <w:rFonts w:eastAsia="Times New Roman"/>
                <w:sz w:val="24"/>
              </w:rPr>
              <w:t xml:space="preserve">Width/Height (ft):  </w:t>
            </w:r>
            <w:r w:rsidR="00DF78B1" w:rsidRPr="00DF78B1">
              <w:rPr>
                <w:rFonts w:eastAsia="Times New Roman"/>
                <w:sz w:val="24"/>
                <w:highlight w:val="green"/>
              </w:rPr>
              <w:t>24in w x 30in h</w:t>
            </w:r>
          </w:p>
        </w:tc>
      </w:tr>
      <w:tr w:rsidR="00DF78B1" w:rsidRPr="00323C87" w14:paraId="63E5944F" w14:textId="77777777">
        <w:trPr>
          <w:trHeight w:val="890"/>
        </w:trPr>
        <w:tc>
          <w:tcPr>
            <w:tcW w:w="0" w:type="auto"/>
            <w:vMerge/>
            <w:tcBorders>
              <w:top w:val="nil"/>
              <w:left w:val="single" w:sz="4" w:space="0" w:color="000000"/>
              <w:bottom w:val="nil"/>
              <w:right w:val="single" w:sz="4" w:space="0" w:color="000000"/>
            </w:tcBorders>
          </w:tcPr>
          <w:p w14:paraId="574ECEDF" w14:textId="77777777" w:rsidR="00632AA2" w:rsidRPr="00323C87" w:rsidRDefault="00632AA2"/>
        </w:tc>
        <w:tc>
          <w:tcPr>
            <w:tcW w:w="0" w:type="auto"/>
            <w:vMerge/>
            <w:tcBorders>
              <w:top w:val="nil"/>
              <w:left w:val="single" w:sz="4" w:space="0" w:color="000000"/>
              <w:bottom w:val="nil"/>
              <w:right w:val="single" w:sz="4" w:space="0" w:color="000000"/>
            </w:tcBorders>
          </w:tcPr>
          <w:p w14:paraId="056321A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70F8319" w14:textId="77777777" w:rsidR="00632AA2" w:rsidRPr="00323C87" w:rsidRDefault="00DC5952">
            <w:pPr>
              <w:spacing w:line="252" w:lineRule="auto"/>
            </w:pPr>
            <w:r w:rsidRPr="00323C87">
              <w:rPr>
                <w:rFonts w:eastAsia="Times New Roman"/>
                <w:sz w:val="24"/>
              </w:rPr>
              <w:t xml:space="preserve">Materials (e.g. aluminum, plastic, or fiber glass):  </w:t>
            </w:r>
          </w:p>
          <w:p w14:paraId="28839DB1" w14:textId="09C2E79C" w:rsidR="00621943" w:rsidRPr="00621943" w:rsidRDefault="00DC5952" w:rsidP="00621943">
            <w:pPr>
              <w:rPr>
                <w:rFonts w:eastAsia="Times New Roman"/>
                <w:sz w:val="24"/>
                <w:highlight w:val="green"/>
              </w:rPr>
            </w:pPr>
            <w:r w:rsidRPr="00323C87">
              <w:rPr>
                <w:rFonts w:eastAsia="Times New Roman"/>
                <w:sz w:val="24"/>
              </w:rPr>
              <w:t>Aluminum</w:t>
            </w:r>
            <w:r w:rsidR="00621943">
              <w:rPr>
                <w:rFonts w:eastAsia="Times New Roman"/>
                <w:sz w:val="24"/>
              </w:rPr>
              <w:t xml:space="preserve">, </w:t>
            </w:r>
            <w:r w:rsidR="00621943" w:rsidRPr="00621943">
              <w:rPr>
                <w:rFonts w:eastAsia="Times New Roman"/>
                <w:sz w:val="24"/>
                <w:highlight w:val="green"/>
              </w:rPr>
              <w:t>Print on Laminated Adhesive Vinyl on ACM Board with U-channel Post Mounted</w:t>
            </w:r>
          </w:p>
          <w:p w14:paraId="39253817" w14:textId="2D3D0E46" w:rsidR="00632AA2" w:rsidRPr="00323C87" w:rsidRDefault="00621943" w:rsidP="00621943">
            <w:r>
              <w:rPr>
                <w:rFonts w:eastAsia="Times New Roman"/>
                <w:sz w:val="24"/>
                <w:highlight w:val="green"/>
              </w:rPr>
              <w:t>and</w:t>
            </w:r>
            <w:r w:rsidRPr="00621943">
              <w:rPr>
                <w:rFonts w:eastAsia="Times New Roman"/>
                <w:sz w:val="24"/>
                <w:highlight w:val="green"/>
              </w:rPr>
              <w:t xml:space="preserve"> Stainless Steel Hardware</w:t>
            </w:r>
          </w:p>
        </w:tc>
      </w:tr>
      <w:tr w:rsidR="00DF78B1" w:rsidRPr="00323C87" w14:paraId="65EFFF3C" w14:textId="77777777">
        <w:trPr>
          <w:trHeight w:val="602"/>
        </w:trPr>
        <w:tc>
          <w:tcPr>
            <w:tcW w:w="0" w:type="auto"/>
            <w:vMerge/>
            <w:tcBorders>
              <w:top w:val="nil"/>
              <w:left w:val="single" w:sz="4" w:space="0" w:color="000000"/>
              <w:bottom w:val="single" w:sz="4" w:space="0" w:color="000000"/>
              <w:right w:val="single" w:sz="4" w:space="0" w:color="000000"/>
            </w:tcBorders>
          </w:tcPr>
          <w:p w14:paraId="79777F4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859B14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23F415AB" w14:textId="32E99A4C" w:rsidR="00632AA2" w:rsidRPr="00323C87" w:rsidRDefault="00DC5952">
            <w:r w:rsidRPr="00323C87">
              <w:rPr>
                <w:rFonts w:eastAsia="Times New Roman"/>
                <w:sz w:val="24"/>
              </w:rPr>
              <w:t xml:space="preserve">Number of signs installed: </w:t>
            </w:r>
            <w:r w:rsidR="0035183E" w:rsidRPr="0035183E">
              <w:rPr>
                <w:rFonts w:eastAsia="Times New Roman"/>
                <w:sz w:val="24"/>
                <w:highlight w:val="green"/>
              </w:rPr>
              <w:t>28</w:t>
            </w:r>
          </w:p>
        </w:tc>
      </w:tr>
      <w:tr w:rsidR="00DF78B1" w:rsidRPr="00323C87" w14:paraId="35D8DF5D" w14:textId="77777777">
        <w:trPr>
          <w:trHeight w:val="838"/>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31F90E4" w14:textId="77777777" w:rsidR="00632AA2" w:rsidRPr="00323C87" w:rsidRDefault="00DC5952">
            <w:pPr>
              <w:ind w:left="235"/>
              <w:jc w:val="center"/>
            </w:pPr>
            <w:r w:rsidRPr="00323C87">
              <w:rPr>
                <w:noProof/>
              </w:rPr>
              <mc:AlternateContent>
                <mc:Choice Requires="wpg">
                  <w:drawing>
                    <wp:inline distT="0" distB="0" distL="0" distR="0" wp14:anchorId="71F18D70" wp14:editId="5ACC070F">
                      <wp:extent cx="2058924" cy="1383792"/>
                      <wp:effectExtent l="0" t="0" r="0" b="0"/>
                      <wp:docPr id="70343" name="Group 70343"/>
                      <wp:cNvGraphicFramePr/>
                      <a:graphic xmlns:a="http://schemas.openxmlformats.org/drawingml/2006/main">
                        <a:graphicData uri="http://schemas.microsoft.com/office/word/2010/wordprocessingGroup">
                          <wpg:wgp>
                            <wpg:cNvGrpSpPr/>
                            <wpg:grpSpPr>
                              <a:xfrm>
                                <a:off x="0" y="0"/>
                                <a:ext cx="2058924" cy="1383792"/>
                                <a:chOff x="0" y="0"/>
                                <a:chExt cx="2058924" cy="1383792"/>
                              </a:xfrm>
                            </wpg:grpSpPr>
                            <pic:pic xmlns:pic="http://schemas.openxmlformats.org/drawingml/2006/picture">
                              <pic:nvPicPr>
                                <pic:cNvPr id="5686" name="Picture 5686"/>
                                <pic:cNvPicPr/>
                              </pic:nvPicPr>
                              <pic:blipFill>
                                <a:blip r:embed="rId203"/>
                                <a:stretch>
                                  <a:fillRect/>
                                </a:stretch>
                              </pic:blipFill>
                              <pic:spPr>
                                <a:xfrm>
                                  <a:off x="0" y="12192"/>
                                  <a:ext cx="1028700" cy="1371600"/>
                                </a:xfrm>
                                <a:prstGeom prst="rect">
                                  <a:avLst/>
                                </a:prstGeom>
                              </pic:spPr>
                            </pic:pic>
                            <pic:pic xmlns:pic="http://schemas.openxmlformats.org/drawingml/2006/picture">
                              <pic:nvPicPr>
                                <pic:cNvPr id="5689" name="Picture 5689"/>
                                <pic:cNvPicPr/>
                              </pic:nvPicPr>
                              <pic:blipFill>
                                <a:blip r:embed="rId204"/>
                                <a:stretch>
                                  <a:fillRect/>
                                </a:stretch>
                              </pic:blipFill>
                              <pic:spPr>
                                <a:xfrm>
                                  <a:off x="1056132" y="0"/>
                                  <a:ext cx="1002792" cy="1377696"/>
                                </a:xfrm>
                                <a:prstGeom prst="rect">
                                  <a:avLst/>
                                </a:prstGeom>
                              </pic:spPr>
                            </pic:pic>
                          </wpg:wgp>
                        </a:graphicData>
                      </a:graphic>
                    </wp:inline>
                  </w:drawing>
                </mc:Choice>
                <mc:Fallback>
                  <w:pict>
                    <v:group w14:anchorId="0BC63014" id="Group 70343" o:spid="_x0000_s1026" style="width:162.1pt;height:108.95pt;mso-position-horizontal-relative:char;mso-position-vertical-relative:line" coordsize="20589,138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">
                      <v:shape id="Picture 5686" o:spid="_x0000_s1027" type="#_x0000_t75" style="position:absolute;top:121;width:10287;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">
                        <v:imagedata r:id="rId205" o:title=""/>
                      </v:shape>
                      <v:shape id="Picture 5689" o:spid="_x0000_s1028" type="#_x0000_t75" style="position:absolute;left:10561;width:10028;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">
                        <v:imagedata r:id="rId206"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D064A7A" w14:textId="77777777" w:rsidR="00632AA2" w:rsidRPr="00323C87" w:rsidRDefault="00DC5952">
            <w:pPr>
              <w:ind w:left="160"/>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65640761" w14:textId="77777777" w:rsidR="00632AA2" w:rsidRPr="00323C87" w:rsidRDefault="00DC5952">
            <w:r w:rsidRPr="00323C87">
              <w:rPr>
                <w:rFonts w:eastAsia="Times New Roman"/>
                <w:sz w:val="24"/>
              </w:rPr>
              <w:t xml:space="preserve">Width/Height (ft):  </w:t>
            </w:r>
          </w:p>
          <w:p w14:paraId="497C0501" w14:textId="16D24097" w:rsidR="00632AA2" w:rsidRPr="00323C87" w:rsidRDefault="00DC5952">
            <w:pPr>
              <w:ind w:left="161"/>
              <w:jc w:val="center"/>
            </w:pPr>
            <w:r w:rsidRPr="00323C87">
              <w:rPr>
                <w:rFonts w:eastAsia="Times New Roman"/>
                <w:sz w:val="24"/>
              </w:rPr>
              <w:t>2</w:t>
            </w:r>
            <w:r w:rsidR="005850A3">
              <w:rPr>
                <w:rFonts w:eastAsia="Times New Roman"/>
                <w:sz w:val="24"/>
              </w:rPr>
              <w:t>4”</w:t>
            </w:r>
            <w:r w:rsidRPr="00323C87">
              <w:rPr>
                <w:rFonts w:eastAsia="Times New Roman"/>
                <w:sz w:val="24"/>
              </w:rPr>
              <w:t xml:space="preserve"> x </w:t>
            </w:r>
            <w:r w:rsidR="005850A3">
              <w:rPr>
                <w:rFonts w:eastAsia="Times New Roman"/>
                <w:sz w:val="24"/>
              </w:rPr>
              <w:t>36”</w:t>
            </w:r>
          </w:p>
        </w:tc>
      </w:tr>
      <w:tr w:rsidR="00DF78B1" w:rsidRPr="00323C87" w14:paraId="498F3776" w14:textId="77777777">
        <w:trPr>
          <w:trHeight w:val="888"/>
        </w:trPr>
        <w:tc>
          <w:tcPr>
            <w:tcW w:w="0" w:type="auto"/>
            <w:vMerge/>
            <w:tcBorders>
              <w:top w:val="nil"/>
              <w:left w:val="single" w:sz="4" w:space="0" w:color="000000"/>
              <w:bottom w:val="nil"/>
              <w:right w:val="single" w:sz="4" w:space="0" w:color="000000"/>
            </w:tcBorders>
          </w:tcPr>
          <w:p w14:paraId="5BFDD11E" w14:textId="77777777" w:rsidR="00632AA2" w:rsidRPr="00323C87" w:rsidRDefault="00632AA2"/>
        </w:tc>
        <w:tc>
          <w:tcPr>
            <w:tcW w:w="0" w:type="auto"/>
            <w:vMerge/>
            <w:tcBorders>
              <w:top w:val="nil"/>
              <w:left w:val="single" w:sz="4" w:space="0" w:color="000000"/>
              <w:bottom w:val="nil"/>
              <w:right w:val="single" w:sz="4" w:space="0" w:color="000000"/>
            </w:tcBorders>
          </w:tcPr>
          <w:p w14:paraId="334C600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40D27F1" w14:textId="77777777" w:rsidR="00632AA2" w:rsidRPr="00323C87" w:rsidRDefault="00DC5952">
            <w:pPr>
              <w:spacing w:line="252" w:lineRule="auto"/>
            </w:pPr>
            <w:r w:rsidRPr="00323C87">
              <w:rPr>
                <w:rFonts w:eastAsia="Times New Roman"/>
                <w:sz w:val="24"/>
              </w:rPr>
              <w:t xml:space="preserve">Materials (e.g. aluminum, plastic, or fiber glass):  </w:t>
            </w:r>
          </w:p>
          <w:p w14:paraId="09FA06A3" w14:textId="77777777" w:rsidR="00621943" w:rsidRPr="00621943" w:rsidRDefault="00621943" w:rsidP="00621943">
            <w:pPr>
              <w:rPr>
                <w:rFonts w:eastAsia="Times New Roman"/>
                <w:sz w:val="24"/>
                <w:highlight w:val="green"/>
              </w:rPr>
            </w:pPr>
            <w:r w:rsidRPr="00323C87">
              <w:rPr>
                <w:rFonts w:eastAsia="Times New Roman"/>
                <w:sz w:val="24"/>
              </w:rPr>
              <w:t>Aluminum</w:t>
            </w:r>
            <w:r>
              <w:rPr>
                <w:rFonts w:eastAsia="Times New Roman"/>
                <w:sz w:val="24"/>
              </w:rPr>
              <w:t xml:space="preserve">, </w:t>
            </w:r>
            <w:r w:rsidRPr="00621943">
              <w:rPr>
                <w:rFonts w:eastAsia="Times New Roman"/>
                <w:sz w:val="24"/>
                <w:highlight w:val="green"/>
              </w:rPr>
              <w:t>Print on Laminated Adhesive Vinyl on ACM Board with U-channel Post Mounted</w:t>
            </w:r>
          </w:p>
          <w:p w14:paraId="57C206E4" w14:textId="57DD4ACB" w:rsidR="00632AA2" w:rsidRPr="00323C87" w:rsidRDefault="00621943" w:rsidP="00621943">
            <w:r>
              <w:rPr>
                <w:rFonts w:eastAsia="Times New Roman"/>
                <w:sz w:val="24"/>
                <w:highlight w:val="green"/>
              </w:rPr>
              <w:t>and</w:t>
            </w:r>
            <w:r w:rsidRPr="00621943">
              <w:rPr>
                <w:rFonts w:eastAsia="Times New Roman"/>
                <w:sz w:val="24"/>
                <w:highlight w:val="green"/>
              </w:rPr>
              <w:t xml:space="preserve"> Stainless Steel Hardware</w:t>
            </w:r>
          </w:p>
        </w:tc>
      </w:tr>
      <w:tr w:rsidR="00DF78B1" w:rsidRPr="00323C87" w14:paraId="14EE2B54" w14:textId="77777777">
        <w:trPr>
          <w:trHeight w:val="598"/>
        </w:trPr>
        <w:tc>
          <w:tcPr>
            <w:tcW w:w="0" w:type="auto"/>
            <w:vMerge/>
            <w:tcBorders>
              <w:top w:val="nil"/>
              <w:left w:val="single" w:sz="4" w:space="0" w:color="000000"/>
              <w:bottom w:val="single" w:sz="4" w:space="0" w:color="000000"/>
              <w:right w:val="single" w:sz="4" w:space="0" w:color="000000"/>
            </w:tcBorders>
          </w:tcPr>
          <w:p w14:paraId="164F938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5DB0D2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F93DDEB" w14:textId="77777777" w:rsidR="00632AA2" w:rsidRPr="00323C87" w:rsidRDefault="00DC5952">
            <w:r w:rsidRPr="00323C87">
              <w:rPr>
                <w:rFonts w:eastAsia="Times New Roman"/>
                <w:sz w:val="24"/>
              </w:rPr>
              <w:t xml:space="preserve">Number of signs installed:  </w:t>
            </w:r>
          </w:p>
          <w:p w14:paraId="26B550EC" w14:textId="042D47FC" w:rsidR="00632AA2" w:rsidRPr="00323C87" w:rsidRDefault="005850A3">
            <w:pPr>
              <w:ind w:left="156"/>
              <w:jc w:val="center"/>
            </w:pPr>
            <w:r w:rsidRPr="005850A3">
              <w:rPr>
                <w:rFonts w:eastAsia="Times New Roman"/>
                <w:sz w:val="24"/>
                <w:highlight w:val="green"/>
              </w:rPr>
              <w:t>15</w:t>
            </w:r>
          </w:p>
        </w:tc>
      </w:tr>
      <w:tr w:rsidR="00DF78B1" w:rsidRPr="00323C87" w14:paraId="56ABB899" w14:textId="77777777">
        <w:trPr>
          <w:trHeight w:val="439"/>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000F4D5" w14:textId="77777777" w:rsidR="00632AA2" w:rsidRPr="00323C87" w:rsidRDefault="00DC5952">
            <w:pPr>
              <w:ind w:left="158"/>
              <w:jc w:val="center"/>
            </w:pPr>
            <w:r w:rsidRPr="00323C87">
              <w:rPr>
                <w:rFonts w:eastAsia="Times New Roman"/>
                <w:sz w:val="24"/>
              </w:rPr>
              <w:t>Maps not publicly displayed</w:t>
            </w:r>
            <w:r w:rsidRPr="00323C87">
              <w:rPr>
                <w:rFonts w:eastAsia="Times New Roman"/>
              </w:rPr>
              <w:t xml:space="preserve"> </w: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FBD5584" w14:textId="77777777" w:rsidR="00632AA2" w:rsidRPr="00323C87" w:rsidRDefault="00DC5952">
            <w:pPr>
              <w:ind w:left="157"/>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6D865D07" w14:textId="77777777" w:rsidR="00632AA2" w:rsidRPr="00323C87" w:rsidRDefault="00DC5952">
            <w:r w:rsidRPr="00323C87">
              <w:rPr>
                <w:rFonts w:eastAsia="Times New Roman"/>
                <w:sz w:val="24"/>
              </w:rPr>
              <w:t xml:space="preserve">Width/Height (ft): </w:t>
            </w:r>
          </w:p>
        </w:tc>
      </w:tr>
      <w:tr w:rsidR="00DF78B1" w:rsidRPr="00323C87" w14:paraId="792F067F" w14:textId="77777777">
        <w:trPr>
          <w:trHeight w:val="766"/>
        </w:trPr>
        <w:tc>
          <w:tcPr>
            <w:tcW w:w="0" w:type="auto"/>
            <w:vMerge/>
            <w:tcBorders>
              <w:top w:val="nil"/>
              <w:left w:val="single" w:sz="4" w:space="0" w:color="000000"/>
              <w:bottom w:val="nil"/>
              <w:right w:val="single" w:sz="4" w:space="0" w:color="000000"/>
            </w:tcBorders>
          </w:tcPr>
          <w:p w14:paraId="14D5A485" w14:textId="77777777" w:rsidR="00632AA2" w:rsidRPr="00323C87" w:rsidRDefault="00632AA2"/>
        </w:tc>
        <w:tc>
          <w:tcPr>
            <w:tcW w:w="0" w:type="auto"/>
            <w:vMerge/>
            <w:tcBorders>
              <w:top w:val="nil"/>
              <w:left w:val="single" w:sz="4" w:space="0" w:color="000000"/>
              <w:bottom w:val="nil"/>
              <w:right w:val="single" w:sz="4" w:space="0" w:color="000000"/>
            </w:tcBorders>
          </w:tcPr>
          <w:p w14:paraId="63153B1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089953C" w14:textId="77777777" w:rsidR="00632AA2" w:rsidRPr="00323C87" w:rsidRDefault="00DC5952">
            <w:r w:rsidRPr="00323C87">
              <w:rPr>
                <w:rFonts w:eastAsia="Times New Roman"/>
                <w:sz w:val="24"/>
              </w:rPr>
              <w:t xml:space="preserve">Materials (e.g. aluminum, plastic, or fiber glass): </w:t>
            </w:r>
          </w:p>
        </w:tc>
      </w:tr>
      <w:tr w:rsidR="00DF78B1" w:rsidRPr="00323C87" w14:paraId="5C18EDED" w14:textId="77777777">
        <w:trPr>
          <w:trHeight w:val="302"/>
        </w:trPr>
        <w:tc>
          <w:tcPr>
            <w:tcW w:w="0" w:type="auto"/>
            <w:vMerge/>
            <w:tcBorders>
              <w:top w:val="nil"/>
              <w:left w:val="single" w:sz="4" w:space="0" w:color="000000"/>
              <w:bottom w:val="single" w:sz="4" w:space="0" w:color="000000"/>
              <w:right w:val="single" w:sz="4" w:space="0" w:color="000000"/>
            </w:tcBorders>
          </w:tcPr>
          <w:p w14:paraId="1C191EF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AC5A1B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AD9442A" w14:textId="77777777" w:rsidR="00632AA2" w:rsidRPr="00323C87" w:rsidRDefault="00DC5952">
            <w:r w:rsidRPr="00323C87">
              <w:rPr>
                <w:rFonts w:eastAsia="Times New Roman"/>
                <w:sz w:val="24"/>
              </w:rPr>
              <w:t xml:space="preserve">Number of signs installed: </w:t>
            </w:r>
          </w:p>
        </w:tc>
      </w:tr>
      <w:tr w:rsidR="00DF78B1" w:rsidRPr="00323C87" w14:paraId="0A407BB1" w14:textId="77777777">
        <w:trPr>
          <w:trHeight w:val="586"/>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C0E5862" w14:textId="6A5E1358" w:rsidR="00DF78B1" w:rsidRPr="00DF78B1" w:rsidRDefault="00DF78B1" w:rsidP="00DF78B1">
            <w:pPr>
              <w:ind w:right="463"/>
              <w:jc w:val="right"/>
              <w:rPr>
                <w:rFonts w:eastAsia="Times New Roman"/>
                <w:sz w:val="24"/>
              </w:rPr>
            </w:pPr>
          </w:p>
          <w:p w14:paraId="436C81CD" w14:textId="7AD35600" w:rsidR="00632AA2" w:rsidRPr="00323C87" w:rsidRDefault="00DF78B1">
            <w:pPr>
              <w:ind w:right="463"/>
              <w:jc w:val="right"/>
            </w:pPr>
            <w:r>
              <w:rPr>
                <w:rFonts w:eastAsia="Times New Roman"/>
                <w:noProof/>
                <w:sz w:val="24"/>
              </w:rPr>
              <w:drawing>
                <wp:inline distT="0" distB="0" distL="0" distR="0" wp14:anchorId="79960EE5" wp14:editId="6FF4936C">
                  <wp:extent cx="1267968" cy="1264920"/>
                  <wp:effectExtent l="0" t="0" r="8890" b="0"/>
                  <wp:docPr id="5695" name="Picture 5695"/>
                  <wp:cNvGraphicFramePr/>
                  <a:graphic xmlns:a="http://schemas.openxmlformats.org/drawingml/2006/main">
                    <a:graphicData uri="http://schemas.openxmlformats.org/drawingml/2006/picture">
                      <pic:pic xmlns:pic="http://schemas.openxmlformats.org/drawingml/2006/picture">
                        <pic:nvPicPr>
                          <pic:cNvPr id="5695" name="Picture 5695"/>
                          <pic:cNvPicPr/>
                        </pic:nvPicPr>
                        <pic:blipFill>
                          <a:blip r:embed="rId207"/>
                          <a:stretch>
                            <a:fillRect/>
                          </a:stretch>
                        </pic:blipFill>
                        <pic:spPr>
                          <a:xfrm>
                            <a:off x="0" y="0"/>
                            <a:ext cx="1267968" cy="1264920"/>
                          </a:xfrm>
                          <a:prstGeom prst="rect">
                            <a:avLst/>
                          </a:prstGeom>
                        </pic:spPr>
                      </pic:pic>
                    </a:graphicData>
                  </a:graphic>
                </wp:inline>
              </w:drawing>
            </w:r>
            <w:r w:rsidR="00DC5952" w:rsidRPr="00323C87">
              <w:rPr>
                <w:rFonts w:eastAsia="Times New Roman"/>
                <w:sz w:val="24"/>
              </w:rPr>
              <w:t xml:space="preserve"> </w:t>
            </w:r>
            <w:r w:rsidRPr="006E03EC">
              <w:rPr>
                <w:rFonts w:eastAsia="Times New Roman"/>
                <w:noProof/>
                <w:sz w:val="24"/>
                <w:highlight w:val="green"/>
              </w:rPr>
              <w:drawing>
                <wp:inline distT="0" distB="0" distL="0" distR="0" wp14:anchorId="18974A6B" wp14:editId="1345BE51">
                  <wp:extent cx="1507093" cy="1256951"/>
                  <wp:effectExtent l="0" t="0" r="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550202" cy="1292905"/>
                          </a:xfrm>
                          <a:prstGeom prst="rect">
                            <a:avLst/>
                          </a:prstGeom>
                          <a:noFill/>
                          <a:ln>
                            <a:noFill/>
                          </a:ln>
                        </pic:spPr>
                      </pic:pic>
                    </a:graphicData>
                  </a:graphic>
                </wp:inline>
              </w:drawing>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4BC741C" w14:textId="77777777" w:rsidR="00632AA2" w:rsidRPr="00323C87" w:rsidRDefault="00DC5952">
            <w:pPr>
              <w:ind w:left="160"/>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2ADA807F" w14:textId="77777777" w:rsidR="00632AA2" w:rsidRDefault="00DC5952">
            <w:pPr>
              <w:rPr>
                <w:rFonts w:eastAsia="Times New Roman"/>
                <w:sz w:val="24"/>
              </w:rPr>
            </w:pPr>
            <w:r w:rsidRPr="00323C87">
              <w:rPr>
                <w:rFonts w:eastAsia="Times New Roman"/>
                <w:sz w:val="24"/>
              </w:rPr>
              <w:t xml:space="preserve">Width/Height (ft): </w:t>
            </w:r>
          </w:p>
          <w:p w14:paraId="3CBF1975" w14:textId="1FC82EDE" w:rsidR="00DF78B1" w:rsidRPr="00323C87" w:rsidRDefault="005850A3">
            <w:r>
              <w:rPr>
                <w:rFonts w:eastAsia="Times New Roman"/>
                <w:highlight w:val="green"/>
              </w:rPr>
              <w:t>24”</w:t>
            </w:r>
            <w:r w:rsidR="00DF78B1" w:rsidRPr="00DF78B1">
              <w:rPr>
                <w:rFonts w:eastAsia="Times New Roman"/>
                <w:highlight w:val="green"/>
              </w:rPr>
              <w:t xml:space="preserve"> x </w:t>
            </w:r>
            <w:r>
              <w:rPr>
                <w:rFonts w:eastAsia="Times New Roman"/>
                <w:highlight w:val="green"/>
              </w:rPr>
              <w:t>36</w:t>
            </w:r>
            <w:r>
              <w:rPr>
                <w:rFonts w:eastAsia="Times New Roman"/>
              </w:rPr>
              <w:t>”</w:t>
            </w:r>
          </w:p>
        </w:tc>
      </w:tr>
      <w:tr w:rsidR="00DF78B1" w:rsidRPr="00323C87" w14:paraId="466AF0F1" w14:textId="77777777">
        <w:trPr>
          <w:trHeight w:val="595"/>
        </w:trPr>
        <w:tc>
          <w:tcPr>
            <w:tcW w:w="0" w:type="auto"/>
            <w:vMerge/>
            <w:tcBorders>
              <w:top w:val="nil"/>
              <w:left w:val="single" w:sz="4" w:space="0" w:color="000000"/>
              <w:bottom w:val="nil"/>
              <w:right w:val="single" w:sz="4" w:space="0" w:color="000000"/>
            </w:tcBorders>
          </w:tcPr>
          <w:p w14:paraId="66D5F523" w14:textId="77777777" w:rsidR="00632AA2" w:rsidRPr="00323C87" w:rsidRDefault="00632AA2"/>
        </w:tc>
        <w:tc>
          <w:tcPr>
            <w:tcW w:w="0" w:type="auto"/>
            <w:vMerge/>
            <w:tcBorders>
              <w:top w:val="nil"/>
              <w:left w:val="single" w:sz="4" w:space="0" w:color="000000"/>
              <w:bottom w:val="nil"/>
              <w:right w:val="single" w:sz="4" w:space="0" w:color="000000"/>
            </w:tcBorders>
          </w:tcPr>
          <w:p w14:paraId="392A36A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37E7C15" w14:textId="6C1146D2" w:rsidR="00632AA2" w:rsidRPr="0035183E" w:rsidRDefault="00DC5952" w:rsidP="0035183E">
            <w:pPr>
              <w:rPr>
                <w:rFonts w:eastAsia="Times New Roman"/>
                <w:sz w:val="24"/>
              </w:rPr>
            </w:pPr>
            <w:r w:rsidRPr="00323C87">
              <w:rPr>
                <w:rFonts w:eastAsia="Times New Roman"/>
                <w:sz w:val="24"/>
              </w:rPr>
              <w:t xml:space="preserve">Materials (e.g. aluminum, plastic, or fiber glass): </w:t>
            </w:r>
            <w:r w:rsidR="0035183E" w:rsidRPr="0035183E">
              <w:rPr>
                <w:rFonts w:eastAsia="Times New Roman"/>
                <w:sz w:val="24"/>
                <w:highlight w:val="green"/>
              </w:rPr>
              <w:t>Full Colour Print on Laminated Adhesive Vinyl Mounted on PVC Board</w:t>
            </w:r>
          </w:p>
        </w:tc>
      </w:tr>
      <w:tr w:rsidR="00DF78B1" w:rsidRPr="00323C87" w14:paraId="6FEC230A" w14:textId="77777777">
        <w:trPr>
          <w:trHeight w:val="850"/>
        </w:trPr>
        <w:tc>
          <w:tcPr>
            <w:tcW w:w="0" w:type="auto"/>
            <w:vMerge/>
            <w:tcBorders>
              <w:top w:val="nil"/>
              <w:left w:val="single" w:sz="4" w:space="0" w:color="000000"/>
              <w:bottom w:val="single" w:sz="4" w:space="0" w:color="000000"/>
              <w:right w:val="single" w:sz="4" w:space="0" w:color="000000"/>
            </w:tcBorders>
          </w:tcPr>
          <w:p w14:paraId="0FAA3A0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081B8C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5B9B4D2A" w14:textId="25A06D66" w:rsidR="00632AA2" w:rsidRPr="00323C87" w:rsidRDefault="00DC5952">
            <w:r w:rsidRPr="00323C87">
              <w:rPr>
                <w:rFonts w:eastAsia="Times New Roman"/>
                <w:sz w:val="24"/>
              </w:rPr>
              <w:t>Number of signs installed</w:t>
            </w:r>
            <w:r w:rsidRPr="00DF78B1">
              <w:rPr>
                <w:rFonts w:eastAsia="Times New Roman"/>
                <w:sz w:val="24"/>
                <w:highlight w:val="green"/>
              </w:rPr>
              <w:t xml:space="preserve">: </w:t>
            </w:r>
            <w:r w:rsidR="005850A3">
              <w:rPr>
                <w:rFonts w:eastAsia="Times New Roman"/>
                <w:sz w:val="24"/>
                <w:highlight w:val="green"/>
              </w:rPr>
              <w:t>3</w:t>
            </w:r>
            <w:r w:rsidR="00DF78B1" w:rsidRPr="00DF78B1">
              <w:rPr>
                <w:rFonts w:eastAsia="Times New Roman"/>
                <w:sz w:val="24"/>
                <w:highlight w:val="green"/>
              </w:rPr>
              <w:t xml:space="preserve"> </w:t>
            </w:r>
          </w:p>
        </w:tc>
      </w:tr>
      <w:tr w:rsidR="00632AA2" w:rsidRPr="00323C87" w14:paraId="4D22F162" w14:textId="77777777">
        <w:trPr>
          <w:trHeight w:val="1769"/>
        </w:trPr>
        <w:tc>
          <w:tcPr>
            <w:tcW w:w="14486" w:type="dxa"/>
            <w:gridSpan w:val="3"/>
            <w:tcBorders>
              <w:top w:val="single" w:sz="4" w:space="0" w:color="000000"/>
              <w:left w:val="single" w:sz="4" w:space="0" w:color="000000"/>
              <w:bottom w:val="single" w:sz="4" w:space="0" w:color="000000"/>
              <w:right w:val="single" w:sz="4" w:space="0" w:color="000000"/>
            </w:tcBorders>
          </w:tcPr>
          <w:p w14:paraId="51092E38" w14:textId="77777777" w:rsidR="00632AA2" w:rsidRPr="00323C87" w:rsidRDefault="00DC5952">
            <w:pPr>
              <w:ind w:left="165"/>
              <w:jc w:val="center"/>
            </w:pPr>
            <w:r w:rsidRPr="00323C87">
              <w:rPr>
                <w:rFonts w:eastAsia="Times New Roman"/>
                <w:sz w:val="24"/>
              </w:rPr>
              <w:t xml:space="preserve">Member State/Territory Contact Information </w:t>
            </w:r>
          </w:p>
          <w:p w14:paraId="683EF049" w14:textId="77777777" w:rsidR="00632AA2" w:rsidRPr="00323C87" w:rsidRDefault="00DC5952">
            <w:r w:rsidRPr="00323C87">
              <w:rPr>
                <w:rFonts w:eastAsia="Times New Roman"/>
                <w:sz w:val="24"/>
              </w:rPr>
              <w:t>TWFP: Royal Anguilla Police Force Dispatch, Mr. David Lynch (Commissioner of Police). Tel: +12644972333, email:</w:t>
            </w:r>
            <w:r w:rsidRPr="00323C87">
              <w:rPr>
                <w:rFonts w:eastAsia="Times New Roman"/>
              </w:rPr>
              <w:t xml:space="preserve"> </w:t>
            </w:r>
            <w:r w:rsidRPr="00323C87">
              <w:rPr>
                <w:rFonts w:eastAsia="Times New Roman"/>
                <w:color w:val="0563C1"/>
                <w:u w:val="single" w:color="0563C1"/>
              </w:rPr>
              <w:t>david.lynch@gov.ai</w:t>
            </w:r>
            <w:r w:rsidRPr="00323C87">
              <w:rPr>
                <w:rFonts w:eastAsia="Times New Roman"/>
                <w:sz w:val="24"/>
              </w:rPr>
              <w:t xml:space="preserve">, </w:t>
            </w:r>
          </w:p>
          <w:p w14:paraId="51950778" w14:textId="77777777" w:rsidR="00632AA2" w:rsidRPr="00323C87" w:rsidRDefault="00DC5952">
            <w:r w:rsidRPr="00323C87">
              <w:rPr>
                <w:rFonts w:eastAsia="Times New Roman"/>
                <w:color w:val="0563C1"/>
                <w:sz w:val="24"/>
                <w:u w:val="single" w:color="0563C1"/>
              </w:rPr>
              <w:t>TWFP@gov.ai</w:t>
            </w:r>
            <w:r w:rsidRPr="00323C87">
              <w:rPr>
                <w:rFonts w:eastAsia="Times New Roman"/>
                <w:sz w:val="24"/>
              </w:rPr>
              <w:t xml:space="preserve">  </w:t>
            </w:r>
          </w:p>
          <w:p w14:paraId="5D4C7676" w14:textId="7BBB6EC3" w:rsidR="00632AA2" w:rsidRPr="007240DE" w:rsidRDefault="00DC5952">
            <w:pPr>
              <w:rPr>
                <w:highlight w:val="green"/>
              </w:rPr>
            </w:pPr>
            <w:r w:rsidRPr="007240DE">
              <w:rPr>
                <w:rFonts w:eastAsia="Times New Roman"/>
                <w:sz w:val="24"/>
                <w:highlight w:val="green"/>
              </w:rPr>
              <w:t xml:space="preserve">TNC &amp; TWFP Alternate: Department of Disaster Management (DDM), </w:t>
            </w:r>
            <w:r w:rsidR="00850414" w:rsidRPr="007240DE">
              <w:rPr>
                <w:rFonts w:eastAsia="Times New Roman"/>
                <w:sz w:val="24"/>
                <w:highlight w:val="green"/>
              </w:rPr>
              <w:t>Mr. Trevor Queeley</w:t>
            </w:r>
            <w:r w:rsidRPr="007240DE">
              <w:rPr>
                <w:rFonts w:eastAsia="Times New Roman"/>
                <w:sz w:val="24"/>
                <w:highlight w:val="green"/>
              </w:rPr>
              <w:t xml:space="preserve"> (Deputy Direction). </w:t>
            </w:r>
            <w:r w:rsidR="007240DE" w:rsidRPr="007240DE">
              <w:rPr>
                <w:rFonts w:eastAsia="Times New Roman"/>
                <w:sz w:val="24"/>
                <w:highlight w:val="green"/>
              </w:rPr>
              <w:t>Mobile</w:t>
            </w:r>
            <w:r w:rsidRPr="007240DE">
              <w:rPr>
                <w:rFonts w:eastAsia="Times New Roman"/>
                <w:sz w:val="24"/>
                <w:highlight w:val="green"/>
              </w:rPr>
              <w:t>: +</w:t>
            </w:r>
            <w:r w:rsidR="007240DE" w:rsidRPr="007240DE">
              <w:rPr>
                <w:highlight w:val="green"/>
              </w:rPr>
              <w:t xml:space="preserve"> </w:t>
            </w:r>
            <w:r w:rsidR="007240DE" w:rsidRPr="007240DE">
              <w:rPr>
                <w:rFonts w:eastAsia="Times New Roman"/>
                <w:sz w:val="24"/>
                <w:highlight w:val="green"/>
              </w:rPr>
              <w:t>12644763623</w:t>
            </w:r>
            <w:r w:rsidRPr="007240DE">
              <w:rPr>
                <w:rFonts w:eastAsia="Times New Roman"/>
                <w:sz w:val="24"/>
                <w:highlight w:val="green"/>
              </w:rPr>
              <w:t xml:space="preserve">. e-mail: </w:t>
            </w:r>
          </w:p>
          <w:p w14:paraId="35BBC435" w14:textId="1F62E12B" w:rsidR="00850414" w:rsidRDefault="00850414">
            <w:pPr>
              <w:rPr>
                <w:rFonts w:eastAsia="Times New Roman"/>
                <w:color w:val="0563C1"/>
                <w:sz w:val="24"/>
                <w:u w:val="single" w:color="0563C1"/>
              </w:rPr>
            </w:pPr>
            <w:hyperlink r:id="rId209" w:history="1">
              <w:r w:rsidRPr="007240DE">
                <w:rPr>
                  <w:rStyle w:val="Hyperlink"/>
                  <w:rFonts w:eastAsia="Times New Roman"/>
                  <w:sz w:val="24"/>
                  <w:highlight w:val="green"/>
                </w:rPr>
                <w:t>Trevor.Queeley@gov.ai</w:t>
              </w:r>
            </w:hyperlink>
          </w:p>
          <w:p w14:paraId="3CACD2E2" w14:textId="7806BE34" w:rsidR="00632AA2" w:rsidRPr="00323C87" w:rsidRDefault="00DC5952">
            <w:r w:rsidRPr="00323C87">
              <w:rPr>
                <w:rFonts w:eastAsia="Times New Roman"/>
                <w:sz w:val="24"/>
              </w:rPr>
              <w:t xml:space="preserve">United Kingdom TNC: Dr. Angela Hibbert (Head of Sea Level and Ocean Climate). Tel: +441517954824, email: </w:t>
            </w:r>
            <w:r w:rsidRPr="00323C87">
              <w:rPr>
                <w:rFonts w:eastAsia="Times New Roman"/>
                <w:color w:val="0563C1"/>
                <w:sz w:val="24"/>
                <w:u w:val="single" w:color="0563C1"/>
              </w:rPr>
              <w:t>anhi@noc.ac.uk</w:t>
            </w:r>
            <w:r w:rsidRPr="00323C87">
              <w:rPr>
                <w:rFonts w:eastAsia="Times New Roman"/>
                <w:sz w:val="24"/>
              </w:rPr>
              <w:t xml:space="preserve">  </w:t>
            </w:r>
          </w:p>
        </w:tc>
      </w:tr>
      <w:tr w:rsidR="00632AA2" w:rsidRPr="00323C87" w14:paraId="40606D2B" w14:textId="77777777">
        <w:trPr>
          <w:trHeight w:val="2062"/>
        </w:trPr>
        <w:tc>
          <w:tcPr>
            <w:tcW w:w="14486" w:type="dxa"/>
            <w:gridSpan w:val="3"/>
            <w:tcBorders>
              <w:top w:val="single" w:sz="4" w:space="0" w:color="000000"/>
              <w:left w:val="single" w:sz="4" w:space="0" w:color="000000"/>
              <w:bottom w:val="single" w:sz="4" w:space="0" w:color="000000"/>
              <w:right w:val="single" w:sz="4" w:space="0" w:color="000000"/>
            </w:tcBorders>
          </w:tcPr>
          <w:p w14:paraId="509308CE" w14:textId="77777777" w:rsidR="00632AA2" w:rsidRPr="006E03EC" w:rsidRDefault="00DC5952">
            <w:pPr>
              <w:spacing w:after="8"/>
            </w:pPr>
            <w:r w:rsidRPr="00323C87">
              <w:rPr>
                <w:rFonts w:eastAsia="Times New Roman"/>
                <w:sz w:val="24"/>
              </w:rPr>
              <w:t>Notes/</w:t>
            </w:r>
            <w:r w:rsidRPr="006E03EC">
              <w:rPr>
                <w:rFonts w:eastAsia="Times New Roman"/>
                <w:sz w:val="24"/>
              </w:rPr>
              <w:t xml:space="preserve">Comments:  </w:t>
            </w:r>
          </w:p>
          <w:p w14:paraId="33C59643" w14:textId="513DF843" w:rsidR="00632AA2" w:rsidRPr="006E03EC" w:rsidRDefault="00DC5952">
            <w:pPr>
              <w:numPr>
                <w:ilvl w:val="0"/>
                <w:numId w:val="19"/>
              </w:numPr>
              <w:spacing w:after="8"/>
              <w:ind w:hanging="360"/>
            </w:pPr>
            <w:r w:rsidRPr="006E03EC">
              <w:rPr>
                <w:rFonts w:eastAsia="Times New Roman"/>
                <w:sz w:val="24"/>
              </w:rPr>
              <w:t xml:space="preserve">Corresponding documentation for Anguilla available </w:t>
            </w:r>
            <w:hyperlink r:id="rId210" w:history="1">
              <w:r w:rsidRPr="006E03EC">
                <w:rPr>
                  <w:rStyle w:val="Hyperlink"/>
                  <w:rFonts w:eastAsia="Times New Roman"/>
                  <w:sz w:val="24"/>
                  <w:highlight w:val="green"/>
                </w:rPr>
                <w:t>here</w:t>
              </w:r>
            </w:hyperlink>
            <w:r w:rsidRPr="006E03EC">
              <w:rPr>
                <w:rFonts w:eastAsia="Times New Roman"/>
                <w:sz w:val="24"/>
                <w:highlight w:val="green"/>
              </w:rPr>
              <w:t>.</w:t>
            </w:r>
            <w:r w:rsidRPr="006E03EC">
              <w:rPr>
                <w:rFonts w:eastAsia="Times New Roman"/>
                <w:sz w:val="24"/>
              </w:rPr>
              <w:t xml:space="preserve"> </w:t>
            </w:r>
          </w:p>
          <w:p w14:paraId="3E22507F" w14:textId="77777777" w:rsidR="00632AA2" w:rsidRPr="006E03EC" w:rsidRDefault="00DC5952">
            <w:pPr>
              <w:numPr>
                <w:ilvl w:val="0"/>
                <w:numId w:val="19"/>
              </w:numPr>
              <w:spacing w:after="8"/>
              <w:ind w:hanging="360"/>
            </w:pPr>
            <w:r w:rsidRPr="006E03EC">
              <w:rPr>
                <w:rFonts w:eastAsia="Times New Roman"/>
                <w:color w:val="0563C1"/>
                <w:sz w:val="24"/>
                <w:u w:val="single" w:color="0563C1"/>
              </w:rPr>
              <w:t>ddm@gov.ai</w:t>
            </w:r>
            <w:r w:rsidRPr="006E03EC">
              <w:rPr>
                <w:rFonts w:eastAsia="Times New Roman"/>
                <w:sz w:val="24"/>
              </w:rPr>
              <w:t xml:space="preserve"> was the initial survey respondent.  </w:t>
            </w:r>
          </w:p>
          <w:p w14:paraId="4576EEE7" w14:textId="77777777" w:rsidR="00632AA2" w:rsidRPr="00323C87" w:rsidRDefault="00DC5952">
            <w:pPr>
              <w:numPr>
                <w:ilvl w:val="0"/>
                <w:numId w:val="19"/>
              </w:numPr>
              <w:spacing w:after="8"/>
              <w:ind w:hanging="360"/>
            </w:pPr>
            <w:r w:rsidRPr="006E03EC">
              <w:rPr>
                <w:rFonts w:eastAsia="Times New Roman"/>
                <w:sz w:val="24"/>
              </w:rPr>
              <w:t>ITIC-CAR</w:t>
            </w:r>
            <w:r w:rsidRPr="00323C87">
              <w:rPr>
                <w:rFonts w:eastAsia="Times New Roman"/>
                <w:sz w:val="24"/>
              </w:rPr>
              <w:t xml:space="preserve"> previously added all the signage art/photo, type, and information for this Member State/Territory. </w:t>
            </w:r>
          </w:p>
          <w:p w14:paraId="7EB7FACA" w14:textId="77777777" w:rsidR="00632AA2" w:rsidRPr="00323C87" w:rsidRDefault="00DC5952">
            <w:pPr>
              <w:numPr>
                <w:ilvl w:val="0"/>
                <w:numId w:val="19"/>
              </w:numPr>
              <w:spacing w:after="8"/>
              <w:ind w:hanging="360"/>
            </w:pPr>
            <w:r w:rsidRPr="00323C87">
              <w:rPr>
                <w:rFonts w:eastAsia="Times New Roman"/>
                <w:sz w:val="24"/>
              </w:rPr>
              <w:t xml:space="preserve">In 2022 ITIC-CAR made updates to the signage/art, type, and information. </w:t>
            </w:r>
          </w:p>
          <w:p w14:paraId="731D26A5" w14:textId="2220E7E6" w:rsidR="00632AA2" w:rsidRPr="00323C87" w:rsidRDefault="007240DE">
            <w:pPr>
              <w:numPr>
                <w:ilvl w:val="0"/>
                <w:numId w:val="19"/>
              </w:numPr>
              <w:ind w:hanging="360"/>
            </w:pPr>
            <w:r w:rsidRPr="00D6038A">
              <w:rPr>
                <w:rFonts w:eastAsia="Times New Roman"/>
                <w:sz w:val="24"/>
                <w:highlight w:val="green"/>
              </w:rPr>
              <w:t xml:space="preserve">In 2025 ITIC-CAR </w:t>
            </w:r>
            <w:r>
              <w:rPr>
                <w:rFonts w:eastAsia="Times New Roman"/>
                <w:sz w:val="24"/>
                <w:highlight w:val="green"/>
              </w:rPr>
              <w:t xml:space="preserve">updated </w:t>
            </w:r>
            <w:r w:rsidRPr="00D6038A">
              <w:rPr>
                <w:rFonts w:eastAsia="Times New Roman"/>
                <w:sz w:val="24"/>
                <w:highlight w:val="green"/>
              </w:rPr>
              <w:t xml:space="preserve">the Member State/Territory Contact Information (based on the document ICG/CARIBE-EWS DATABASE for TNCs, TWFPs, and NTWCs, </w:t>
            </w:r>
            <w:r w:rsidR="00105760">
              <w:rPr>
                <w:rFonts w:eastAsia="Times New Roman"/>
                <w:sz w:val="24"/>
                <w:highlight w:val="green"/>
              </w:rPr>
              <w:t>12 December</w:t>
            </w:r>
            <w:r w:rsidRPr="00D6038A">
              <w:rPr>
                <w:rFonts w:eastAsia="Times New Roman"/>
                <w:sz w:val="24"/>
                <w:highlight w:val="green"/>
              </w:rPr>
              <w:t xml:space="preserve"> 2025</w:t>
            </w:r>
            <w:r w:rsidRPr="00323C87">
              <w:rPr>
                <w:rFonts w:eastAsia="Times New Roman"/>
                <w:sz w:val="24"/>
              </w:rPr>
              <w:t>).</w:t>
            </w:r>
          </w:p>
        </w:tc>
      </w:tr>
    </w:tbl>
    <w:p w14:paraId="24C48AC8" w14:textId="60F29F60" w:rsidR="00C734C8" w:rsidRPr="00E21D89" w:rsidRDefault="00DC5952">
      <w:pPr>
        <w:spacing w:after="0"/>
        <w:jc w:val="both"/>
        <w:rPr>
          <w:rFonts w:eastAsia="Times New Roman"/>
          <w:sz w:val="24"/>
        </w:rPr>
      </w:pPr>
      <w:r w:rsidRPr="00323C87">
        <w:rPr>
          <w:rFonts w:eastAsia="Times New Roman"/>
          <w:sz w:val="24"/>
        </w:rPr>
        <w:t xml:space="preserve"> </w:t>
      </w:r>
    </w:p>
    <w:tbl>
      <w:tblPr>
        <w:tblStyle w:val="TableGrid"/>
        <w:tblW w:w="14486" w:type="dxa"/>
        <w:tblInd w:w="5" w:type="dxa"/>
        <w:tblCellMar>
          <w:top w:w="52" w:type="dxa"/>
          <w:left w:w="108" w:type="dxa"/>
          <w:right w:w="115" w:type="dxa"/>
        </w:tblCellMar>
        <w:tblLook w:val="04A0" w:firstRow="1" w:lastRow="0" w:firstColumn="1" w:lastColumn="0" w:noHBand="0" w:noVBand="1"/>
      </w:tblPr>
      <w:tblGrid>
        <w:gridCol w:w="5569"/>
        <w:gridCol w:w="4144"/>
        <w:gridCol w:w="5010"/>
      </w:tblGrid>
      <w:tr w:rsidR="00632AA2" w:rsidRPr="00323C87" w14:paraId="3FE16D38"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5FBBBA28" w14:textId="77777777" w:rsidR="00632AA2" w:rsidRPr="00323C87" w:rsidRDefault="00DC5952">
            <w:pPr>
              <w:ind w:left="116"/>
              <w:jc w:val="center"/>
            </w:pPr>
            <w:r w:rsidRPr="00323C87">
              <w:rPr>
                <w:rFonts w:eastAsia="Times New Roman"/>
                <w:sz w:val="28"/>
              </w:rPr>
              <w:lastRenderedPageBreak/>
              <w:t xml:space="preserve">United Kingdom Overseas Territories (Bermuda) </w:t>
            </w:r>
          </w:p>
        </w:tc>
      </w:tr>
      <w:tr w:rsidR="00632AA2" w:rsidRPr="00323C87" w14:paraId="5868576D"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4627CB45"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7FADEC4E"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4E4F6F29"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73A19D39"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35EEE124"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83FF52D"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38AD83AF" w14:textId="77777777" w:rsidR="00632AA2" w:rsidRPr="00323C87" w:rsidRDefault="00DC5952">
            <w:r w:rsidRPr="00323C87">
              <w:rPr>
                <w:rFonts w:eastAsia="Times New Roman"/>
                <w:sz w:val="24"/>
              </w:rPr>
              <w:t xml:space="preserve">Width/Height (ft):  </w:t>
            </w:r>
          </w:p>
        </w:tc>
      </w:tr>
      <w:tr w:rsidR="00632AA2" w:rsidRPr="00323C87" w14:paraId="5319D813" w14:textId="77777777">
        <w:trPr>
          <w:trHeight w:val="595"/>
        </w:trPr>
        <w:tc>
          <w:tcPr>
            <w:tcW w:w="0" w:type="auto"/>
            <w:vMerge/>
            <w:tcBorders>
              <w:top w:val="nil"/>
              <w:left w:val="single" w:sz="4" w:space="0" w:color="000000"/>
              <w:bottom w:val="nil"/>
              <w:right w:val="single" w:sz="4" w:space="0" w:color="000000"/>
            </w:tcBorders>
          </w:tcPr>
          <w:p w14:paraId="1A198CF2" w14:textId="77777777" w:rsidR="00632AA2" w:rsidRPr="00323C87" w:rsidRDefault="00632AA2"/>
        </w:tc>
        <w:tc>
          <w:tcPr>
            <w:tcW w:w="0" w:type="auto"/>
            <w:vMerge/>
            <w:tcBorders>
              <w:top w:val="nil"/>
              <w:left w:val="single" w:sz="4" w:space="0" w:color="000000"/>
              <w:bottom w:val="nil"/>
              <w:right w:val="single" w:sz="4" w:space="0" w:color="000000"/>
            </w:tcBorders>
          </w:tcPr>
          <w:p w14:paraId="6140CF7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E64FBBA" w14:textId="77777777" w:rsidR="00632AA2" w:rsidRPr="00323C87" w:rsidRDefault="00DC5952">
            <w:r w:rsidRPr="00323C87">
              <w:rPr>
                <w:rFonts w:eastAsia="Times New Roman"/>
                <w:sz w:val="24"/>
              </w:rPr>
              <w:t xml:space="preserve">Materials (e.g. aluminum, plastic, or fiber glass):  </w:t>
            </w:r>
          </w:p>
        </w:tc>
      </w:tr>
      <w:tr w:rsidR="00632AA2" w:rsidRPr="00323C87" w14:paraId="59A5E4FA" w14:textId="77777777">
        <w:trPr>
          <w:trHeight w:val="305"/>
        </w:trPr>
        <w:tc>
          <w:tcPr>
            <w:tcW w:w="0" w:type="auto"/>
            <w:vMerge/>
            <w:tcBorders>
              <w:top w:val="nil"/>
              <w:left w:val="single" w:sz="4" w:space="0" w:color="000000"/>
              <w:bottom w:val="single" w:sz="4" w:space="0" w:color="000000"/>
              <w:right w:val="single" w:sz="4" w:space="0" w:color="000000"/>
            </w:tcBorders>
          </w:tcPr>
          <w:p w14:paraId="2183320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122602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ECF8172" w14:textId="77777777" w:rsidR="00632AA2" w:rsidRPr="00323C87" w:rsidRDefault="00DC5952">
            <w:r w:rsidRPr="00323C87">
              <w:rPr>
                <w:rFonts w:eastAsia="Times New Roman"/>
                <w:sz w:val="24"/>
              </w:rPr>
              <w:t xml:space="preserve">Number of signs installed:  </w:t>
            </w:r>
          </w:p>
        </w:tc>
      </w:tr>
      <w:tr w:rsidR="00632AA2" w:rsidRPr="00323C87" w14:paraId="51D3D6AF"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4C4E409B"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11168D3"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43EF63C8" w14:textId="77777777" w:rsidR="00632AA2" w:rsidRPr="00323C87" w:rsidRDefault="00DC5952">
            <w:r w:rsidRPr="00323C87">
              <w:rPr>
                <w:rFonts w:eastAsia="Times New Roman"/>
                <w:sz w:val="24"/>
              </w:rPr>
              <w:t xml:space="preserve">Width/Height (ft): </w:t>
            </w:r>
          </w:p>
        </w:tc>
      </w:tr>
      <w:tr w:rsidR="00632AA2" w:rsidRPr="00323C87" w14:paraId="0A41F954" w14:textId="77777777">
        <w:trPr>
          <w:trHeight w:val="595"/>
        </w:trPr>
        <w:tc>
          <w:tcPr>
            <w:tcW w:w="0" w:type="auto"/>
            <w:vMerge/>
            <w:tcBorders>
              <w:top w:val="nil"/>
              <w:left w:val="single" w:sz="4" w:space="0" w:color="000000"/>
              <w:bottom w:val="nil"/>
              <w:right w:val="single" w:sz="4" w:space="0" w:color="000000"/>
            </w:tcBorders>
          </w:tcPr>
          <w:p w14:paraId="46DFC80C" w14:textId="77777777" w:rsidR="00632AA2" w:rsidRPr="00323C87" w:rsidRDefault="00632AA2"/>
        </w:tc>
        <w:tc>
          <w:tcPr>
            <w:tcW w:w="0" w:type="auto"/>
            <w:vMerge/>
            <w:tcBorders>
              <w:top w:val="nil"/>
              <w:left w:val="single" w:sz="4" w:space="0" w:color="000000"/>
              <w:bottom w:val="nil"/>
              <w:right w:val="single" w:sz="4" w:space="0" w:color="000000"/>
            </w:tcBorders>
          </w:tcPr>
          <w:p w14:paraId="120A515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0DF86C5" w14:textId="77777777" w:rsidR="00632AA2" w:rsidRPr="00323C87" w:rsidRDefault="00DC5952">
            <w:r w:rsidRPr="00323C87">
              <w:rPr>
                <w:rFonts w:eastAsia="Times New Roman"/>
                <w:sz w:val="24"/>
              </w:rPr>
              <w:t xml:space="preserve">Materials (e.g. aluminum, plastic, or fiber glass): </w:t>
            </w:r>
          </w:p>
        </w:tc>
      </w:tr>
      <w:tr w:rsidR="00632AA2" w:rsidRPr="00323C87" w14:paraId="4444A1B7" w14:textId="77777777">
        <w:trPr>
          <w:trHeight w:val="302"/>
        </w:trPr>
        <w:tc>
          <w:tcPr>
            <w:tcW w:w="0" w:type="auto"/>
            <w:vMerge/>
            <w:tcBorders>
              <w:top w:val="nil"/>
              <w:left w:val="single" w:sz="4" w:space="0" w:color="000000"/>
              <w:bottom w:val="single" w:sz="4" w:space="0" w:color="000000"/>
              <w:right w:val="single" w:sz="4" w:space="0" w:color="000000"/>
            </w:tcBorders>
          </w:tcPr>
          <w:p w14:paraId="2006C31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E7800D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CC4C84B" w14:textId="77777777" w:rsidR="00632AA2" w:rsidRPr="00323C87" w:rsidRDefault="00DC5952">
            <w:r w:rsidRPr="00323C87">
              <w:rPr>
                <w:rFonts w:eastAsia="Times New Roman"/>
                <w:sz w:val="24"/>
              </w:rPr>
              <w:t xml:space="preserve">Number of signs installed:  </w:t>
            </w:r>
          </w:p>
        </w:tc>
      </w:tr>
      <w:tr w:rsidR="00632AA2" w:rsidRPr="00323C87" w14:paraId="5CCC6103"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7FCB35D"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479AE02" w14:textId="77777777" w:rsidR="00632AA2" w:rsidRPr="00323C87" w:rsidRDefault="00DC5952">
            <w:pPr>
              <w:ind w:left="2"/>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5B15578B" w14:textId="77777777" w:rsidR="00632AA2" w:rsidRPr="00323C87" w:rsidRDefault="00DC5952">
            <w:r w:rsidRPr="00323C87">
              <w:rPr>
                <w:rFonts w:eastAsia="Times New Roman"/>
                <w:sz w:val="24"/>
              </w:rPr>
              <w:t xml:space="preserve">Width/Height (ft):  </w:t>
            </w:r>
          </w:p>
        </w:tc>
      </w:tr>
      <w:tr w:rsidR="00632AA2" w:rsidRPr="00323C87" w14:paraId="28E7A083" w14:textId="77777777">
        <w:trPr>
          <w:trHeight w:val="595"/>
        </w:trPr>
        <w:tc>
          <w:tcPr>
            <w:tcW w:w="0" w:type="auto"/>
            <w:vMerge/>
            <w:tcBorders>
              <w:top w:val="nil"/>
              <w:left w:val="single" w:sz="4" w:space="0" w:color="000000"/>
              <w:bottom w:val="nil"/>
              <w:right w:val="single" w:sz="4" w:space="0" w:color="000000"/>
            </w:tcBorders>
          </w:tcPr>
          <w:p w14:paraId="27B2910D" w14:textId="77777777" w:rsidR="00632AA2" w:rsidRPr="00323C87" w:rsidRDefault="00632AA2"/>
        </w:tc>
        <w:tc>
          <w:tcPr>
            <w:tcW w:w="0" w:type="auto"/>
            <w:vMerge/>
            <w:tcBorders>
              <w:top w:val="nil"/>
              <w:left w:val="single" w:sz="4" w:space="0" w:color="000000"/>
              <w:bottom w:val="nil"/>
              <w:right w:val="single" w:sz="4" w:space="0" w:color="000000"/>
            </w:tcBorders>
          </w:tcPr>
          <w:p w14:paraId="087354D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B8ADA5B" w14:textId="77777777" w:rsidR="00632AA2" w:rsidRPr="00323C87" w:rsidRDefault="00DC5952">
            <w:r w:rsidRPr="00323C87">
              <w:rPr>
                <w:rFonts w:eastAsia="Times New Roman"/>
                <w:sz w:val="24"/>
              </w:rPr>
              <w:t xml:space="preserve">Materials (e.g. aluminum, plastic, or fiber glass):  </w:t>
            </w:r>
          </w:p>
        </w:tc>
      </w:tr>
      <w:tr w:rsidR="00632AA2" w:rsidRPr="00323C87" w14:paraId="23F71BA0" w14:textId="77777777">
        <w:trPr>
          <w:trHeight w:val="302"/>
        </w:trPr>
        <w:tc>
          <w:tcPr>
            <w:tcW w:w="0" w:type="auto"/>
            <w:vMerge/>
            <w:tcBorders>
              <w:top w:val="nil"/>
              <w:left w:val="single" w:sz="4" w:space="0" w:color="000000"/>
              <w:bottom w:val="single" w:sz="4" w:space="0" w:color="000000"/>
              <w:right w:val="single" w:sz="4" w:space="0" w:color="000000"/>
            </w:tcBorders>
          </w:tcPr>
          <w:p w14:paraId="5905980E"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6A7427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9AD2F2A" w14:textId="77777777" w:rsidR="00632AA2" w:rsidRPr="00323C87" w:rsidRDefault="00DC5952">
            <w:r w:rsidRPr="00323C87">
              <w:rPr>
                <w:rFonts w:eastAsia="Times New Roman"/>
                <w:sz w:val="24"/>
              </w:rPr>
              <w:t xml:space="preserve">Number of signs installed: </w:t>
            </w:r>
          </w:p>
        </w:tc>
      </w:tr>
      <w:tr w:rsidR="00632AA2" w:rsidRPr="00323C87" w14:paraId="059B79E5"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59EB99E5"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E7BDF0D" w14:textId="77777777" w:rsidR="00632AA2" w:rsidRPr="00323C87" w:rsidRDefault="00DC5952">
            <w:pPr>
              <w:ind w:left="5"/>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3128CF0A" w14:textId="77777777" w:rsidR="00632AA2" w:rsidRPr="00323C87" w:rsidRDefault="00DC5952">
            <w:r w:rsidRPr="00323C87">
              <w:rPr>
                <w:rFonts w:eastAsia="Times New Roman"/>
                <w:sz w:val="24"/>
              </w:rPr>
              <w:t xml:space="preserve">Width/Height (ft): </w:t>
            </w:r>
          </w:p>
        </w:tc>
      </w:tr>
      <w:tr w:rsidR="00632AA2" w:rsidRPr="00323C87" w14:paraId="01A608FA" w14:textId="77777777">
        <w:trPr>
          <w:trHeight w:val="595"/>
        </w:trPr>
        <w:tc>
          <w:tcPr>
            <w:tcW w:w="0" w:type="auto"/>
            <w:vMerge/>
            <w:tcBorders>
              <w:top w:val="nil"/>
              <w:left w:val="single" w:sz="4" w:space="0" w:color="000000"/>
              <w:bottom w:val="nil"/>
              <w:right w:val="single" w:sz="4" w:space="0" w:color="000000"/>
            </w:tcBorders>
          </w:tcPr>
          <w:p w14:paraId="389FEFB4" w14:textId="77777777" w:rsidR="00632AA2" w:rsidRPr="00323C87" w:rsidRDefault="00632AA2"/>
        </w:tc>
        <w:tc>
          <w:tcPr>
            <w:tcW w:w="0" w:type="auto"/>
            <w:vMerge/>
            <w:tcBorders>
              <w:top w:val="nil"/>
              <w:left w:val="single" w:sz="4" w:space="0" w:color="000000"/>
              <w:bottom w:val="nil"/>
              <w:right w:val="single" w:sz="4" w:space="0" w:color="000000"/>
            </w:tcBorders>
          </w:tcPr>
          <w:p w14:paraId="6ABB97F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9C2CFAE" w14:textId="77777777" w:rsidR="00632AA2" w:rsidRPr="00323C87" w:rsidRDefault="00DC5952">
            <w:r w:rsidRPr="00323C87">
              <w:rPr>
                <w:rFonts w:eastAsia="Times New Roman"/>
                <w:sz w:val="24"/>
              </w:rPr>
              <w:t xml:space="preserve">Materials (e.g. aluminum, plastic, or fiber glass): </w:t>
            </w:r>
          </w:p>
        </w:tc>
      </w:tr>
      <w:tr w:rsidR="00632AA2" w:rsidRPr="00323C87" w14:paraId="182E62E0" w14:textId="77777777">
        <w:trPr>
          <w:trHeight w:val="302"/>
        </w:trPr>
        <w:tc>
          <w:tcPr>
            <w:tcW w:w="0" w:type="auto"/>
            <w:vMerge/>
            <w:tcBorders>
              <w:top w:val="nil"/>
              <w:left w:val="single" w:sz="4" w:space="0" w:color="000000"/>
              <w:bottom w:val="single" w:sz="4" w:space="0" w:color="000000"/>
              <w:right w:val="single" w:sz="4" w:space="0" w:color="000000"/>
            </w:tcBorders>
          </w:tcPr>
          <w:p w14:paraId="59B30C3A"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4E8E9C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65C90DE" w14:textId="77777777" w:rsidR="00632AA2" w:rsidRPr="00323C87" w:rsidRDefault="00DC5952">
            <w:r w:rsidRPr="00323C87">
              <w:rPr>
                <w:rFonts w:eastAsia="Times New Roman"/>
                <w:sz w:val="24"/>
              </w:rPr>
              <w:t xml:space="preserve">Number of signs installed: </w:t>
            </w:r>
          </w:p>
        </w:tc>
      </w:tr>
      <w:tr w:rsidR="00632AA2" w:rsidRPr="00323C87" w14:paraId="4F6E678E"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4693F721" w14:textId="77777777" w:rsidR="00632AA2" w:rsidRPr="00323C87" w:rsidRDefault="00DC5952">
            <w:pPr>
              <w:ind w:left="62"/>
              <w:jc w:val="center"/>
            </w:pPr>
            <w:r w:rsidRPr="00323C87">
              <w:rPr>
                <w:rFonts w:eastAsia="Times New Roman"/>
                <w:sz w:val="2"/>
              </w:rPr>
              <w:t xml:space="preserve"> </w: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57C78F7" w14:textId="77777777" w:rsidR="00632AA2" w:rsidRPr="00323C87" w:rsidRDefault="00DC5952">
            <w:pPr>
              <w:ind w:left="2"/>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03397C9E" w14:textId="77777777" w:rsidR="00632AA2" w:rsidRPr="00323C87" w:rsidRDefault="00DC5952">
            <w:r w:rsidRPr="00323C87">
              <w:rPr>
                <w:rFonts w:eastAsia="Times New Roman"/>
                <w:sz w:val="24"/>
              </w:rPr>
              <w:t xml:space="preserve">Width/Height (ft): </w:t>
            </w:r>
          </w:p>
        </w:tc>
      </w:tr>
      <w:tr w:rsidR="00632AA2" w:rsidRPr="00323C87" w14:paraId="5B1E92CE" w14:textId="77777777">
        <w:trPr>
          <w:trHeight w:val="766"/>
        </w:trPr>
        <w:tc>
          <w:tcPr>
            <w:tcW w:w="0" w:type="auto"/>
            <w:vMerge/>
            <w:tcBorders>
              <w:top w:val="nil"/>
              <w:left w:val="single" w:sz="4" w:space="0" w:color="000000"/>
              <w:bottom w:val="nil"/>
              <w:right w:val="single" w:sz="4" w:space="0" w:color="000000"/>
            </w:tcBorders>
          </w:tcPr>
          <w:p w14:paraId="5987883B" w14:textId="77777777" w:rsidR="00632AA2" w:rsidRPr="00323C87" w:rsidRDefault="00632AA2"/>
        </w:tc>
        <w:tc>
          <w:tcPr>
            <w:tcW w:w="0" w:type="auto"/>
            <w:vMerge/>
            <w:tcBorders>
              <w:top w:val="nil"/>
              <w:left w:val="single" w:sz="4" w:space="0" w:color="000000"/>
              <w:bottom w:val="nil"/>
              <w:right w:val="single" w:sz="4" w:space="0" w:color="000000"/>
            </w:tcBorders>
          </w:tcPr>
          <w:p w14:paraId="3F82218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E4C95DF" w14:textId="77777777" w:rsidR="00632AA2" w:rsidRPr="00323C87" w:rsidRDefault="00DC5952">
            <w:r w:rsidRPr="00323C87">
              <w:rPr>
                <w:rFonts w:eastAsia="Times New Roman"/>
                <w:sz w:val="24"/>
              </w:rPr>
              <w:t xml:space="preserve">Materials (e.g. aluminum, plastic, or fiber glass): </w:t>
            </w:r>
          </w:p>
        </w:tc>
      </w:tr>
      <w:tr w:rsidR="00632AA2" w:rsidRPr="00323C87" w14:paraId="63A54146" w14:textId="77777777">
        <w:trPr>
          <w:trHeight w:val="302"/>
        </w:trPr>
        <w:tc>
          <w:tcPr>
            <w:tcW w:w="0" w:type="auto"/>
            <w:vMerge/>
            <w:tcBorders>
              <w:top w:val="nil"/>
              <w:left w:val="single" w:sz="4" w:space="0" w:color="000000"/>
              <w:bottom w:val="single" w:sz="4" w:space="0" w:color="000000"/>
              <w:right w:val="single" w:sz="4" w:space="0" w:color="000000"/>
            </w:tcBorders>
          </w:tcPr>
          <w:p w14:paraId="3EF2E05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695854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127EC69" w14:textId="77777777" w:rsidR="00632AA2" w:rsidRPr="00323C87" w:rsidRDefault="00DC5952">
            <w:r w:rsidRPr="00323C87">
              <w:rPr>
                <w:rFonts w:eastAsia="Times New Roman"/>
                <w:sz w:val="24"/>
              </w:rPr>
              <w:t xml:space="preserve">Number of signs installed: </w:t>
            </w:r>
          </w:p>
        </w:tc>
      </w:tr>
      <w:tr w:rsidR="00632AA2" w:rsidRPr="00323C87" w14:paraId="15AD0626"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55C5FF0F"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7D6BA1E" w14:textId="77777777" w:rsidR="00632AA2" w:rsidRPr="00323C87" w:rsidRDefault="00DC5952">
            <w:pPr>
              <w:ind w:left="5"/>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73AED84D" w14:textId="77777777" w:rsidR="00632AA2" w:rsidRPr="00323C87" w:rsidRDefault="00DC5952">
            <w:r w:rsidRPr="00323C87">
              <w:rPr>
                <w:rFonts w:eastAsia="Times New Roman"/>
                <w:sz w:val="24"/>
              </w:rPr>
              <w:t xml:space="preserve">Width/Height (ft): </w:t>
            </w:r>
          </w:p>
        </w:tc>
      </w:tr>
      <w:tr w:rsidR="00632AA2" w:rsidRPr="00323C87" w14:paraId="61DFC6FE" w14:textId="77777777">
        <w:trPr>
          <w:trHeight w:val="595"/>
        </w:trPr>
        <w:tc>
          <w:tcPr>
            <w:tcW w:w="0" w:type="auto"/>
            <w:vMerge/>
            <w:tcBorders>
              <w:top w:val="nil"/>
              <w:left w:val="single" w:sz="4" w:space="0" w:color="000000"/>
              <w:bottom w:val="nil"/>
              <w:right w:val="single" w:sz="4" w:space="0" w:color="000000"/>
            </w:tcBorders>
          </w:tcPr>
          <w:p w14:paraId="29D1A32B" w14:textId="77777777" w:rsidR="00632AA2" w:rsidRPr="00323C87" w:rsidRDefault="00632AA2"/>
        </w:tc>
        <w:tc>
          <w:tcPr>
            <w:tcW w:w="0" w:type="auto"/>
            <w:vMerge/>
            <w:tcBorders>
              <w:top w:val="nil"/>
              <w:left w:val="single" w:sz="4" w:space="0" w:color="000000"/>
              <w:bottom w:val="nil"/>
              <w:right w:val="single" w:sz="4" w:space="0" w:color="000000"/>
            </w:tcBorders>
          </w:tcPr>
          <w:p w14:paraId="6A6D676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225093B" w14:textId="77777777" w:rsidR="00632AA2" w:rsidRPr="00323C87" w:rsidRDefault="00DC5952">
            <w:r w:rsidRPr="00323C87">
              <w:rPr>
                <w:rFonts w:eastAsia="Times New Roman"/>
                <w:sz w:val="24"/>
              </w:rPr>
              <w:t xml:space="preserve">Materials (e.g. aluminum, plastic, or fiber glass): </w:t>
            </w:r>
          </w:p>
        </w:tc>
      </w:tr>
      <w:tr w:rsidR="00632AA2" w:rsidRPr="00323C87" w14:paraId="0800AA73" w14:textId="77777777">
        <w:trPr>
          <w:trHeight w:val="302"/>
        </w:trPr>
        <w:tc>
          <w:tcPr>
            <w:tcW w:w="0" w:type="auto"/>
            <w:vMerge/>
            <w:tcBorders>
              <w:top w:val="nil"/>
              <w:left w:val="single" w:sz="4" w:space="0" w:color="000000"/>
              <w:bottom w:val="single" w:sz="4" w:space="0" w:color="000000"/>
              <w:right w:val="single" w:sz="4" w:space="0" w:color="000000"/>
            </w:tcBorders>
          </w:tcPr>
          <w:p w14:paraId="60E1DEB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429ADD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DFE8351" w14:textId="77777777" w:rsidR="00632AA2" w:rsidRPr="00323C87" w:rsidRDefault="00DC5952">
            <w:r w:rsidRPr="00323C87">
              <w:rPr>
                <w:rFonts w:eastAsia="Times New Roman"/>
                <w:sz w:val="24"/>
              </w:rPr>
              <w:t xml:space="preserve">Number of signs installed: </w:t>
            </w:r>
          </w:p>
        </w:tc>
      </w:tr>
      <w:tr w:rsidR="00632AA2" w:rsidRPr="00323C87" w14:paraId="733C8443" w14:textId="77777777">
        <w:trPr>
          <w:trHeight w:val="1183"/>
        </w:trPr>
        <w:tc>
          <w:tcPr>
            <w:tcW w:w="14486" w:type="dxa"/>
            <w:gridSpan w:val="3"/>
            <w:tcBorders>
              <w:top w:val="single" w:sz="4" w:space="0" w:color="000000"/>
              <w:left w:val="single" w:sz="4" w:space="0" w:color="000000"/>
              <w:bottom w:val="single" w:sz="4" w:space="0" w:color="000000"/>
              <w:right w:val="single" w:sz="4" w:space="0" w:color="000000"/>
            </w:tcBorders>
          </w:tcPr>
          <w:p w14:paraId="1C97A019" w14:textId="77777777" w:rsidR="00632AA2" w:rsidRPr="00323C87" w:rsidRDefault="00DC5952">
            <w:pPr>
              <w:ind w:left="11"/>
              <w:jc w:val="center"/>
            </w:pPr>
            <w:r w:rsidRPr="00323C87">
              <w:rPr>
                <w:rFonts w:eastAsia="Times New Roman"/>
                <w:sz w:val="24"/>
              </w:rPr>
              <w:t xml:space="preserve">Member State/Territory Contact Information </w:t>
            </w:r>
          </w:p>
          <w:p w14:paraId="7FE599E6" w14:textId="2248A358" w:rsidR="00632AA2" w:rsidRPr="00323C87" w:rsidRDefault="00DC5952">
            <w:r w:rsidRPr="00323C87">
              <w:rPr>
                <w:rFonts w:eastAsia="Times New Roman"/>
                <w:sz w:val="24"/>
              </w:rPr>
              <w:t xml:space="preserve">TWFP: Bermuda Weather Service, Duty Forecaster. Tel: +14412935067 </w:t>
            </w:r>
            <w:r w:rsidR="007240DE" w:rsidRPr="007240DE">
              <w:rPr>
                <w:rFonts w:eastAsia="Times New Roman"/>
                <w:sz w:val="24"/>
              </w:rPr>
              <w:t>ext. 402, 452, or 403</w:t>
            </w:r>
            <w:r w:rsidRPr="00323C87">
              <w:rPr>
                <w:rFonts w:eastAsia="Times New Roman"/>
                <w:sz w:val="24"/>
              </w:rPr>
              <w:t xml:space="preserve">, email: </w:t>
            </w:r>
            <w:r w:rsidRPr="00323C87">
              <w:rPr>
                <w:rFonts w:eastAsia="Times New Roman"/>
                <w:color w:val="0563C1"/>
                <w:sz w:val="24"/>
                <w:u w:val="single" w:color="0563C1"/>
              </w:rPr>
              <w:t>contact@weather.bm</w:t>
            </w:r>
            <w:r w:rsidRPr="00323C87">
              <w:rPr>
                <w:rFonts w:eastAsia="Times New Roman"/>
                <w:sz w:val="24"/>
              </w:rPr>
              <w:t xml:space="preserve">, </w:t>
            </w:r>
            <w:r w:rsidRPr="00323C87">
              <w:rPr>
                <w:rFonts w:eastAsia="Times New Roman"/>
                <w:color w:val="0563C1"/>
                <w:u w:val="single" w:color="0563C1"/>
              </w:rPr>
              <w:t>observers@weather.bm</w:t>
            </w:r>
            <w:r w:rsidRPr="00323C87">
              <w:rPr>
                <w:rFonts w:eastAsia="Times New Roman"/>
              </w:rPr>
              <w:t xml:space="preserve"> </w:t>
            </w:r>
            <w:r w:rsidRPr="00323C87">
              <w:rPr>
                <w:rFonts w:eastAsia="Times New Roman"/>
                <w:sz w:val="24"/>
              </w:rPr>
              <w:t xml:space="preserve"> </w:t>
            </w:r>
          </w:p>
          <w:p w14:paraId="264DFCF3" w14:textId="34FD4E9C" w:rsidR="00632AA2" w:rsidRPr="00323C87" w:rsidRDefault="00DC5952">
            <w:r w:rsidRPr="007240DE">
              <w:rPr>
                <w:rFonts w:eastAsia="Times New Roman"/>
                <w:sz w:val="24"/>
                <w:highlight w:val="green"/>
              </w:rPr>
              <w:t xml:space="preserve">TNC: Bermuda Weather Service, </w:t>
            </w:r>
            <w:r w:rsidR="007240DE" w:rsidRPr="007240DE">
              <w:rPr>
                <w:rFonts w:eastAsia="Times New Roman"/>
                <w:sz w:val="24"/>
                <w:highlight w:val="green"/>
              </w:rPr>
              <w:t>Alex Young</w:t>
            </w:r>
            <w:r w:rsidRPr="007240DE">
              <w:rPr>
                <w:rFonts w:eastAsia="Times New Roman"/>
                <w:sz w:val="24"/>
                <w:highlight w:val="green"/>
              </w:rPr>
              <w:t xml:space="preserve"> (</w:t>
            </w:r>
            <w:r w:rsidR="007240DE" w:rsidRPr="007240DE">
              <w:rPr>
                <w:rFonts w:eastAsia="Times New Roman"/>
                <w:sz w:val="24"/>
                <w:highlight w:val="green"/>
              </w:rPr>
              <w:t xml:space="preserve">Deputy </w:t>
            </w:r>
            <w:r w:rsidRPr="007240DE">
              <w:rPr>
                <w:rFonts w:eastAsia="Times New Roman"/>
                <w:sz w:val="24"/>
                <w:highlight w:val="green"/>
              </w:rPr>
              <w:t>Director). Tel: +</w:t>
            </w:r>
            <w:r w:rsidR="007240DE" w:rsidRPr="007240DE">
              <w:rPr>
                <w:highlight w:val="green"/>
              </w:rPr>
              <w:t xml:space="preserve"> </w:t>
            </w:r>
            <w:r w:rsidR="007240DE" w:rsidRPr="007240DE">
              <w:rPr>
                <w:rFonts w:eastAsia="Times New Roman"/>
                <w:sz w:val="24"/>
                <w:highlight w:val="green"/>
              </w:rPr>
              <w:t>4412935067</w:t>
            </w:r>
            <w:r w:rsidRPr="007240DE">
              <w:rPr>
                <w:rFonts w:eastAsia="Times New Roman"/>
                <w:sz w:val="24"/>
                <w:highlight w:val="green"/>
              </w:rPr>
              <w:t xml:space="preserve">, email: </w:t>
            </w:r>
            <w:r w:rsidR="007240DE" w:rsidRPr="007240DE">
              <w:rPr>
                <w:rFonts w:eastAsia="Times New Roman"/>
                <w:color w:val="0563C1"/>
                <w:sz w:val="24"/>
                <w:highlight w:val="green"/>
                <w:u w:val="single" w:color="0563C1"/>
              </w:rPr>
              <w:t>alex@weather.bm</w:t>
            </w:r>
          </w:p>
          <w:p w14:paraId="18EDBB70" w14:textId="77777777" w:rsidR="00632AA2" w:rsidRPr="00323C87" w:rsidRDefault="00DC5952">
            <w:r w:rsidRPr="00323C87">
              <w:rPr>
                <w:rFonts w:eastAsia="Times New Roman"/>
                <w:sz w:val="24"/>
              </w:rPr>
              <w:t xml:space="preserve">United Kingdom TNC: Dr. Angela Hibbert (Head of Sea Level and Ocean Climate). Tel: +441517954824, email: </w:t>
            </w:r>
            <w:r w:rsidRPr="00323C87">
              <w:rPr>
                <w:rFonts w:eastAsia="Times New Roman"/>
                <w:color w:val="0563C1"/>
                <w:sz w:val="24"/>
                <w:u w:val="single" w:color="0563C1"/>
              </w:rPr>
              <w:t>anhi@noc.ac.uk</w:t>
            </w:r>
            <w:r w:rsidRPr="00323C87">
              <w:rPr>
                <w:rFonts w:eastAsia="Times New Roman"/>
                <w:sz w:val="24"/>
              </w:rPr>
              <w:t xml:space="preserve"> </w:t>
            </w:r>
          </w:p>
        </w:tc>
      </w:tr>
      <w:tr w:rsidR="00632AA2" w:rsidRPr="00323C87" w14:paraId="6691F74A" w14:textId="77777777">
        <w:trPr>
          <w:trHeight w:val="1176"/>
        </w:trPr>
        <w:tc>
          <w:tcPr>
            <w:tcW w:w="14486" w:type="dxa"/>
            <w:gridSpan w:val="3"/>
            <w:tcBorders>
              <w:top w:val="single" w:sz="4" w:space="0" w:color="000000"/>
              <w:left w:val="single" w:sz="4" w:space="0" w:color="000000"/>
              <w:bottom w:val="single" w:sz="4" w:space="0" w:color="000000"/>
              <w:right w:val="single" w:sz="4" w:space="0" w:color="000000"/>
            </w:tcBorders>
          </w:tcPr>
          <w:p w14:paraId="5DAB083D" w14:textId="77777777" w:rsidR="00813536" w:rsidRDefault="00DC5952">
            <w:pPr>
              <w:spacing w:line="277" w:lineRule="auto"/>
              <w:ind w:left="360" w:right="11786" w:hanging="360"/>
              <w:rPr>
                <w:rFonts w:eastAsia="Times New Roman"/>
                <w:sz w:val="24"/>
              </w:rPr>
            </w:pPr>
            <w:r w:rsidRPr="00323C87">
              <w:rPr>
                <w:rFonts w:eastAsia="Times New Roman"/>
                <w:sz w:val="24"/>
              </w:rPr>
              <w:t xml:space="preserve">Notes/Comments:  </w:t>
            </w:r>
          </w:p>
          <w:p w14:paraId="73AAF09A" w14:textId="76600BA1" w:rsidR="00632AA2" w:rsidRPr="00323C87" w:rsidRDefault="00813536">
            <w:pPr>
              <w:spacing w:line="277" w:lineRule="auto"/>
              <w:ind w:left="697" w:right="11786" w:hanging="360"/>
            </w:pPr>
            <w:r>
              <w:rPr>
                <w:rFonts w:eastAsia="Times New Roman"/>
                <w:sz w:val="24"/>
              </w:rPr>
              <w:t>-</w:t>
            </w:r>
            <w:r w:rsidR="00DC5952" w:rsidRPr="00323C87">
              <w:rPr>
                <w:rFonts w:eastAsia="Times New Roman"/>
                <w:sz w:val="24"/>
              </w:rPr>
              <w:tab/>
            </w:r>
            <w:r w:rsidR="00DC5952" w:rsidRPr="00323C87">
              <w:rPr>
                <w:rFonts w:eastAsia="Times New Roman"/>
                <w:color w:val="0563C1"/>
                <w:u w:val="single" w:color="0563C1"/>
              </w:rPr>
              <w:t>scosham2@gov.bm</w:t>
            </w:r>
            <w:r w:rsidR="00DC5952" w:rsidRPr="00323C87">
              <w:rPr>
                <w:rFonts w:eastAsia="Times New Roman"/>
                <w:sz w:val="24"/>
              </w:rPr>
              <w:t xml:space="preserve"> </w:t>
            </w:r>
          </w:p>
          <w:p w14:paraId="348F9502" w14:textId="77777777" w:rsidR="00632AA2" w:rsidRDefault="00DC5952">
            <w:pPr>
              <w:ind w:left="720" w:hanging="360"/>
              <w:rPr>
                <w:rFonts w:eastAsia="Times New Roman"/>
                <w:sz w:val="24"/>
              </w:rPr>
            </w:pPr>
            <w:r w:rsidRPr="00323C87">
              <w:rPr>
                <w:rFonts w:eastAsia="Times New Roman"/>
                <w:sz w:val="24"/>
              </w:rPr>
              <w:t xml:space="preserve">- </w:t>
            </w:r>
            <w:r w:rsidRPr="00323C87">
              <w:rPr>
                <w:rFonts w:eastAsia="Times New Roman"/>
                <w:sz w:val="24"/>
              </w:rPr>
              <w:tab/>
              <w:t xml:space="preserve">In 2023 ITIC-CAR made updates to the Member State/Territory Contact Information (based on the document “NTWC, TNC, and TWFP for the EWS Caribbean Member States and Territories, 27 January 2023”). </w:t>
            </w:r>
          </w:p>
          <w:p w14:paraId="7FDD444B" w14:textId="59EB60F6" w:rsidR="007240DE" w:rsidRPr="00323C87" w:rsidRDefault="007240DE">
            <w:pPr>
              <w:ind w:left="720" w:hanging="360"/>
            </w:pPr>
            <w:r>
              <w:rPr>
                <w:rFonts w:eastAsia="Times New Roman"/>
                <w:sz w:val="24"/>
                <w:highlight w:val="green"/>
              </w:rPr>
              <w:t xml:space="preserve">-     </w:t>
            </w:r>
            <w:r w:rsidRPr="00D6038A">
              <w:rPr>
                <w:rFonts w:eastAsia="Times New Roman"/>
                <w:sz w:val="24"/>
                <w:highlight w:val="green"/>
              </w:rPr>
              <w:t xml:space="preserve">In 2025 ITIC-CAR </w:t>
            </w:r>
            <w:r>
              <w:rPr>
                <w:rFonts w:eastAsia="Times New Roman"/>
                <w:sz w:val="24"/>
                <w:highlight w:val="green"/>
              </w:rPr>
              <w:t xml:space="preserve">updated </w:t>
            </w:r>
            <w:r w:rsidRPr="00D6038A">
              <w:rPr>
                <w:rFonts w:eastAsia="Times New Roman"/>
                <w:sz w:val="24"/>
                <w:highlight w:val="green"/>
              </w:rPr>
              <w:t xml:space="preserve">the Member State/Territory Contact Information (based on the document ICG/CARIBE-EWS DATABASE for TNCs, TWFPs, and NTWCs, </w:t>
            </w:r>
            <w:r w:rsidR="001B2960" w:rsidRPr="00D6038A">
              <w:rPr>
                <w:rFonts w:eastAsia="Times New Roman"/>
                <w:sz w:val="24"/>
                <w:highlight w:val="green"/>
              </w:rPr>
              <w:t xml:space="preserve">, </w:t>
            </w:r>
            <w:r w:rsidR="001B2960">
              <w:rPr>
                <w:rFonts w:eastAsia="Times New Roman"/>
                <w:sz w:val="24"/>
                <w:highlight w:val="green"/>
              </w:rPr>
              <w:t>12, December,</w:t>
            </w:r>
            <w:r w:rsidR="001B2960" w:rsidRPr="00D6038A">
              <w:rPr>
                <w:rFonts w:eastAsia="Times New Roman"/>
                <w:sz w:val="24"/>
                <w:highlight w:val="green"/>
              </w:rPr>
              <w:t xml:space="preserve"> 2025</w:t>
            </w:r>
            <w:r w:rsidR="001B2960" w:rsidRPr="00323C87">
              <w:rPr>
                <w:rFonts w:eastAsia="Times New Roman"/>
                <w:sz w:val="24"/>
              </w:rPr>
              <w:t>).</w:t>
            </w:r>
          </w:p>
        </w:tc>
      </w:tr>
    </w:tbl>
    <w:p w14:paraId="08C8D071" w14:textId="77777777" w:rsidR="00632AA2" w:rsidRPr="00323C87" w:rsidRDefault="00DC5952">
      <w:pPr>
        <w:spacing w:after="177"/>
        <w:jc w:val="both"/>
      </w:pPr>
      <w:r w:rsidRPr="00323C87">
        <w:rPr>
          <w:rFonts w:eastAsia="Times New Roman"/>
          <w:sz w:val="24"/>
        </w:rPr>
        <w:t xml:space="preserve"> </w:t>
      </w:r>
    </w:p>
    <w:p w14:paraId="1AF12A83" w14:textId="77777777" w:rsidR="00632AA2" w:rsidRPr="00323C87" w:rsidRDefault="00DC5952">
      <w:pPr>
        <w:spacing w:after="174"/>
        <w:jc w:val="both"/>
      </w:pPr>
      <w:r w:rsidRPr="00323C87">
        <w:rPr>
          <w:rFonts w:eastAsia="Times New Roman"/>
          <w:sz w:val="24"/>
        </w:rPr>
        <w:t xml:space="preserve"> </w:t>
      </w:r>
    </w:p>
    <w:p w14:paraId="30F8A48E" w14:textId="77777777" w:rsidR="00632AA2" w:rsidRPr="00323C87" w:rsidRDefault="00DC5952">
      <w:pPr>
        <w:spacing w:after="174"/>
        <w:jc w:val="both"/>
      </w:pPr>
      <w:r w:rsidRPr="00323C87">
        <w:rPr>
          <w:rFonts w:eastAsia="Times New Roman"/>
          <w:sz w:val="24"/>
        </w:rPr>
        <w:t xml:space="preserve"> </w:t>
      </w:r>
    </w:p>
    <w:p w14:paraId="4DCDA192" w14:textId="77777777" w:rsidR="00632AA2" w:rsidRPr="00323C87" w:rsidRDefault="00DC5952">
      <w:pPr>
        <w:spacing w:after="177"/>
        <w:jc w:val="both"/>
      </w:pPr>
      <w:r w:rsidRPr="00323C87">
        <w:rPr>
          <w:rFonts w:eastAsia="Times New Roman"/>
          <w:sz w:val="24"/>
        </w:rPr>
        <w:t xml:space="preserve"> </w:t>
      </w:r>
    </w:p>
    <w:p w14:paraId="64BC2A8A" w14:textId="77777777" w:rsidR="00632AA2" w:rsidRPr="00323C87" w:rsidRDefault="00DC5952">
      <w:pPr>
        <w:spacing w:after="174"/>
        <w:jc w:val="both"/>
      </w:pPr>
      <w:r w:rsidRPr="00323C87">
        <w:rPr>
          <w:rFonts w:eastAsia="Times New Roman"/>
          <w:sz w:val="24"/>
        </w:rPr>
        <w:t xml:space="preserve"> </w:t>
      </w:r>
    </w:p>
    <w:p w14:paraId="21B8DB6F" w14:textId="77777777" w:rsidR="00632AA2" w:rsidRPr="00323C87" w:rsidRDefault="00DC5952">
      <w:pPr>
        <w:spacing w:after="177"/>
        <w:jc w:val="both"/>
      </w:pPr>
      <w:r w:rsidRPr="00323C87">
        <w:rPr>
          <w:rFonts w:eastAsia="Times New Roman"/>
          <w:sz w:val="24"/>
        </w:rPr>
        <w:t xml:space="preserve"> </w:t>
      </w:r>
    </w:p>
    <w:p w14:paraId="4BC6E8FF" w14:textId="77777777" w:rsidR="00632AA2" w:rsidRPr="00323C87" w:rsidRDefault="00DC5952">
      <w:pPr>
        <w:spacing w:after="174"/>
        <w:jc w:val="both"/>
      </w:pPr>
      <w:r w:rsidRPr="00323C87">
        <w:rPr>
          <w:rFonts w:eastAsia="Times New Roman"/>
          <w:sz w:val="24"/>
        </w:rPr>
        <w:t xml:space="preserve"> </w:t>
      </w:r>
    </w:p>
    <w:p w14:paraId="28E556E7" w14:textId="77777777" w:rsidR="00632AA2" w:rsidRPr="00323C87" w:rsidRDefault="00DC5952">
      <w:pPr>
        <w:spacing w:after="174"/>
        <w:jc w:val="both"/>
      </w:pPr>
      <w:r w:rsidRPr="00323C87">
        <w:rPr>
          <w:rFonts w:eastAsia="Times New Roman"/>
          <w:sz w:val="24"/>
        </w:rPr>
        <w:t xml:space="preserve"> </w:t>
      </w:r>
    </w:p>
    <w:p w14:paraId="0143B4B6" w14:textId="77777777" w:rsidR="00632AA2" w:rsidRPr="00323C87" w:rsidRDefault="00DC5952">
      <w:pPr>
        <w:spacing w:after="177"/>
        <w:jc w:val="both"/>
      </w:pPr>
      <w:r w:rsidRPr="00323C87">
        <w:rPr>
          <w:rFonts w:eastAsia="Times New Roman"/>
          <w:sz w:val="24"/>
        </w:rPr>
        <w:t xml:space="preserve"> </w:t>
      </w:r>
    </w:p>
    <w:p w14:paraId="1D7866F6" w14:textId="77777777" w:rsidR="00632AA2" w:rsidRPr="00323C87" w:rsidRDefault="00DC5952">
      <w:pPr>
        <w:spacing w:after="174"/>
        <w:jc w:val="both"/>
      </w:pPr>
      <w:r w:rsidRPr="00323C87">
        <w:rPr>
          <w:rFonts w:eastAsia="Times New Roman"/>
          <w:sz w:val="24"/>
        </w:rPr>
        <w:t xml:space="preserve"> </w:t>
      </w:r>
    </w:p>
    <w:p w14:paraId="2F12B1BA" w14:textId="77777777" w:rsidR="00632AA2" w:rsidRPr="00323C87" w:rsidRDefault="00DC5952">
      <w:pPr>
        <w:spacing w:after="177"/>
        <w:jc w:val="both"/>
      </w:pPr>
      <w:r w:rsidRPr="00323C87">
        <w:rPr>
          <w:rFonts w:eastAsia="Times New Roman"/>
          <w:sz w:val="24"/>
        </w:rPr>
        <w:t xml:space="preserve"> </w:t>
      </w:r>
    </w:p>
    <w:p w14:paraId="7B39010C" w14:textId="77777777" w:rsidR="00632AA2" w:rsidRPr="00323C87" w:rsidRDefault="00DC5952">
      <w:pPr>
        <w:spacing w:after="174"/>
        <w:jc w:val="both"/>
      </w:pPr>
      <w:r w:rsidRPr="00323C87">
        <w:rPr>
          <w:rFonts w:eastAsia="Times New Roman"/>
          <w:sz w:val="24"/>
        </w:rPr>
        <w:t xml:space="preserve"> </w:t>
      </w:r>
    </w:p>
    <w:p w14:paraId="54EA3510" w14:textId="77777777" w:rsidR="00632AA2" w:rsidRPr="00323C87" w:rsidRDefault="00DC5952">
      <w:pPr>
        <w:spacing w:after="174"/>
        <w:jc w:val="both"/>
      </w:pPr>
      <w:r w:rsidRPr="00323C87">
        <w:rPr>
          <w:rFonts w:eastAsia="Times New Roman"/>
          <w:sz w:val="24"/>
        </w:rPr>
        <w:t xml:space="preserve"> </w:t>
      </w:r>
    </w:p>
    <w:p w14:paraId="3802873F" w14:textId="77777777" w:rsidR="00632AA2" w:rsidRPr="00323C87" w:rsidRDefault="00DC5952">
      <w:pPr>
        <w:spacing w:after="177"/>
        <w:jc w:val="both"/>
      </w:pPr>
      <w:r w:rsidRPr="00323C87">
        <w:rPr>
          <w:rFonts w:eastAsia="Times New Roman"/>
          <w:sz w:val="24"/>
        </w:rPr>
        <w:t xml:space="preserve"> </w:t>
      </w:r>
    </w:p>
    <w:p w14:paraId="540B4CF5" w14:textId="77777777" w:rsidR="00632AA2" w:rsidRPr="00323C87" w:rsidRDefault="00DC5952">
      <w:pPr>
        <w:spacing w:after="174"/>
        <w:jc w:val="both"/>
      </w:pPr>
      <w:r w:rsidRPr="00323C87">
        <w:rPr>
          <w:rFonts w:eastAsia="Times New Roman"/>
          <w:sz w:val="24"/>
        </w:rPr>
        <w:t xml:space="preserve"> </w:t>
      </w:r>
    </w:p>
    <w:p w14:paraId="5094415F" w14:textId="77777777" w:rsidR="00632AA2" w:rsidRPr="00323C87" w:rsidRDefault="00DC5952">
      <w:pPr>
        <w:spacing w:after="0"/>
        <w:jc w:val="both"/>
      </w:pPr>
      <w:r w:rsidRPr="00323C87">
        <w:rPr>
          <w:rFonts w:eastAsia="Times New Roman"/>
          <w:sz w:val="24"/>
        </w:rPr>
        <w:t xml:space="preserve"> </w:t>
      </w:r>
    </w:p>
    <w:p w14:paraId="629CC8B4" w14:textId="77777777" w:rsidR="00632AA2" w:rsidRPr="00323C87" w:rsidRDefault="00DC5952">
      <w:pPr>
        <w:spacing w:after="174"/>
        <w:jc w:val="both"/>
        <w:rPr>
          <w:rFonts w:eastAsia="Times New Roman"/>
          <w:sz w:val="24"/>
        </w:rPr>
      </w:pPr>
      <w:r w:rsidRPr="00323C87">
        <w:rPr>
          <w:rFonts w:eastAsia="Times New Roman"/>
          <w:sz w:val="24"/>
        </w:rPr>
        <w:t xml:space="preserve"> </w:t>
      </w:r>
    </w:p>
    <w:p w14:paraId="3E8611ED" w14:textId="77777777" w:rsidR="00C734C8" w:rsidRPr="00323C87" w:rsidRDefault="00C734C8">
      <w:pPr>
        <w:spacing w:after="174"/>
        <w:jc w:val="both"/>
        <w:rPr>
          <w:rFonts w:eastAsia="Times New Roman"/>
          <w:sz w:val="24"/>
        </w:rPr>
      </w:pPr>
    </w:p>
    <w:p w14:paraId="6BFBF85D" w14:textId="77777777" w:rsidR="00C734C8" w:rsidRPr="00323C87" w:rsidRDefault="00C734C8">
      <w:pPr>
        <w:spacing w:after="174"/>
        <w:jc w:val="both"/>
        <w:rPr>
          <w:rFonts w:eastAsia="Times New Roman"/>
          <w:sz w:val="24"/>
        </w:rPr>
      </w:pPr>
    </w:p>
    <w:p w14:paraId="33CC9083" w14:textId="19EF405A" w:rsidR="00632AA2" w:rsidRPr="00323C87" w:rsidRDefault="00632AA2">
      <w:pPr>
        <w:spacing w:after="0"/>
        <w:jc w:val="both"/>
      </w:pPr>
    </w:p>
    <w:tbl>
      <w:tblPr>
        <w:tblStyle w:val="TableGrid"/>
        <w:tblW w:w="14486" w:type="dxa"/>
        <w:tblInd w:w="5" w:type="dxa"/>
        <w:tblCellMar>
          <w:top w:w="19" w:type="dxa"/>
          <w:left w:w="108" w:type="dxa"/>
          <w:right w:w="270" w:type="dxa"/>
        </w:tblCellMar>
        <w:tblLook w:val="04A0" w:firstRow="1" w:lastRow="0" w:firstColumn="1" w:lastColumn="0" w:noHBand="0" w:noVBand="1"/>
      </w:tblPr>
      <w:tblGrid>
        <w:gridCol w:w="6020"/>
        <w:gridCol w:w="3500"/>
        <w:gridCol w:w="4966"/>
      </w:tblGrid>
      <w:tr w:rsidR="00632AA2" w:rsidRPr="00323C87" w14:paraId="667E5625"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49D0B360" w14:textId="77777777" w:rsidR="00632AA2" w:rsidRPr="00323C87" w:rsidRDefault="00DC5952">
            <w:pPr>
              <w:ind w:left="269"/>
              <w:jc w:val="center"/>
            </w:pPr>
            <w:r w:rsidRPr="00323C87">
              <w:rPr>
                <w:rFonts w:eastAsia="Times New Roman"/>
                <w:sz w:val="28"/>
              </w:rPr>
              <w:t xml:space="preserve">United Kingdom Overseas Territories (British Virgin Islands) </w:t>
            </w:r>
          </w:p>
        </w:tc>
      </w:tr>
      <w:tr w:rsidR="00632AA2" w:rsidRPr="00323C87" w14:paraId="73972CDF"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17BBB557" w14:textId="77777777" w:rsidR="00632AA2" w:rsidRPr="00323C87" w:rsidRDefault="00DC5952">
            <w:pPr>
              <w:ind w:left="165"/>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172893AA" w14:textId="77777777" w:rsidR="00632AA2" w:rsidRPr="00323C87" w:rsidRDefault="00DC5952">
            <w:pPr>
              <w:ind w:left="160"/>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0AB5980F" w14:textId="77777777" w:rsidR="00632AA2" w:rsidRPr="00323C87" w:rsidRDefault="00DC5952">
            <w:pPr>
              <w:ind w:left="169"/>
              <w:jc w:val="center"/>
            </w:pPr>
            <w:r w:rsidRPr="00323C87">
              <w:rPr>
                <w:rFonts w:eastAsia="Times New Roman"/>
                <w:sz w:val="24"/>
              </w:rPr>
              <w:t xml:space="preserve">General Information </w:t>
            </w:r>
          </w:p>
        </w:tc>
      </w:tr>
      <w:tr w:rsidR="00632AA2" w:rsidRPr="00323C87" w14:paraId="097994C9" w14:textId="77777777">
        <w:trPr>
          <w:trHeight w:val="694"/>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9A15469" w14:textId="77777777" w:rsidR="00632AA2" w:rsidRPr="00323C87" w:rsidRDefault="00DC5952">
            <w:pPr>
              <w:ind w:right="672"/>
              <w:jc w:val="right"/>
            </w:pPr>
            <w:r w:rsidRPr="00323C87">
              <w:rPr>
                <w:noProof/>
              </w:rPr>
              <mc:AlternateContent>
                <mc:Choice Requires="wpg">
                  <w:drawing>
                    <wp:inline distT="0" distB="0" distL="0" distR="0" wp14:anchorId="2021030C" wp14:editId="2D7EA24D">
                      <wp:extent cx="2545080" cy="1377696"/>
                      <wp:effectExtent l="0" t="0" r="0" b="0"/>
                      <wp:docPr id="72930" name="Group 72930"/>
                      <wp:cNvGraphicFramePr/>
                      <a:graphic xmlns:a="http://schemas.openxmlformats.org/drawingml/2006/main">
                        <a:graphicData uri="http://schemas.microsoft.com/office/word/2010/wordprocessingGroup">
                          <wpg:wgp>
                            <wpg:cNvGrpSpPr/>
                            <wpg:grpSpPr>
                              <a:xfrm>
                                <a:off x="0" y="0"/>
                                <a:ext cx="2545080" cy="1377696"/>
                                <a:chOff x="0" y="0"/>
                                <a:chExt cx="2545080" cy="1377696"/>
                              </a:xfrm>
                            </wpg:grpSpPr>
                            <pic:pic xmlns:pic="http://schemas.openxmlformats.org/drawingml/2006/picture">
                              <pic:nvPicPr>
                                <pic:cNvPr id="6235" name="Picture 6235"/>
                                <pic:cNvPicPr/>
                              </pic:nvPicPr>
                              <pic:blipFill>
                                <a:blip r:embed="rId211"/>
                                <a:stretch>
                                  <a:fillRect/>
                                </a:stretch>
                              </pic:blipFill>
                              <pic:spPr>
                                <a:xfrm>
                                  <a:off x="0" y="0"/>
                                  <a:ext cx="1082040" cy="1377696"/>
                                </a:xfrm>
                                <a:prstGeom prst="rect">
                                  <a:avLst/>
                                </a:prstGeom>
                              </pic:spPr>
                            </pic:pic>
                            <pic:pic xmlns:pic="http://schemas.openxmlformats.org/drawingml/2006/picture">
                              <pic:nvPicPr>
                                <pic:cNvPr id="6238" name="Picture 6238"/>
                                <pic:cNvPicPr/>
                              </pic:nvPicPr>
                              <pic:blipFill>
                                <a:blip r:embed="rId212"/>
                                <a:stretch>
                                  <a:fillRect/>
                                </a:stretch>
                              </pic:blipFill>
                              <pic:spPr>
                                <a:xfrm>
                                  <a:off x="1103376" y="228600"/>
                                  <a:ext cx="1441704" cy="1149096"/>
                                </a:xfrm>
                                <a:prstGeom prst="rect">
                                  <a:avLst/>
                                </a:prstGeom>
                              </pic:spPr>
                            </pic:pic>
                          </wpg:wgp>
                        </a:graphicData>
                      </a:graphic>
                    </wp:inline>
                  </w:drawing>
                </mc:Choice>
                <mc:Fallback>
                  <w:pict>
                    <v:group w14:anchorId="237931C7" id="Group 72930" o:spid="_x0000_s1026" style="width:200.4pt;height:108.5pt;mso-position-horizontal-relative:char;mso-position-vertical-relative:line" coordsize="25450,1377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">
                      <v:shape id="Picture 6235" o:spid="_x0000_s1027" type="#_x0000_t75" style="position:absolute;width:10820;height:13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">
                        <v:imagedata r:id="rId213" o:title=""/>
                      </v:shape>
                      <v:shape id="Picture 6238" o:spid="_x0000_s1028" type="#_x0000_t75" style="position:absolute;left:11033;top:2286;width:14417;height:1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">
                        <v:imagedata r:id="rId214"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D2FFB1E" w14:textId="77777777" w:rsidR="00632AA2" w:rsidRPr="00323C87" w:rsidRDefault="00DC5952">
            <w:pPr>
              <w:ind w:left="158"/>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04C15F81" w14:textId="77777777" w:rsidR="00632AA2" w:rsidRPr="00323C87" w:rsidRDefault="00DC5952">
            <w:r w:rsidRPr="00323C87">
              <w:rPr>
                <w:rFonts w:eastAsia="Times New Roman"/>
                <w:sz w:val="24"/>
              </w:rPr>
              <w:t xml:space="preserve">Width/Height (ft):  </w:t>
            </w:r>
          </w:p>
        </w:tc>
      </w:tr>
      <w:tr w:rsidR="00632AA2" w:rsidRPr="00323C87" w14:paraId="4529125E" w14:textId="77777777">
        <w:trPr>
          <w:trHeight w:val="595"/>
        </w:trPr>
        <w:tc>
          <w:tcPr>
            <w:tcW w:w="0" w:type="auto"/>
            <w:vMerge/>
            <w:tcBorders>
              <w:top w:val="nil"/>
              <w:left w:val="single" w:sz="4" w:space="0" w:color="000000"/>
              <w:bottom w:val="nil"/>
              <w:right w:val="single" w:sz="4" w:space="0" w:color="000000"/>
            </w:tcBorders>
          </w:tcPr>
          <w:p w14:paraId="184D89FC" w14:textId="77777777" w:rsidR="00632AA2" w:rsidRPr="00323C87" w:rsidRDefault="00632AA2"/>
        </w:tc>
        <w:tc>
          <w:tcPr>
            <w:tcW w:w="0" w:type="auto"/>
            <w:vMerge/>
            <w:tcBorders>
              <w:top w:val="nil"/>
              <w:left w:val="single" w:sz="4" w:space="0" w:color="000000"/>
              <w:bottom w:val="nil"/>
              <w:right w:val="single" w:sz="4" w:space="0" w:color="000000"/>
            </w:tcBorders>
          </w:tcPr>
          <w:p w14:paraId="71B34D6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6AD65DA" w14:textId="77777777" w:rsidR="00632AA2" w:rsidRPr="00323C87" w:rsidRDefault="00DC5952">
            <w:r w:rsidRPr="00323C87">
              <w:rPr>
                <w:rFonts w:eastAsia="Times New Roman"/>
                <w:sz w:val="24"/>
              </w:rPr>
              <w:t xml:space="preserve">Materials (e.g. aluminum, plastic, or fiber glass):  </w:t>
            </w:r>
          </w:p>
        </w:tc>
      </w:tr>
      <w:tr w:rsidR="00632AA2" w:rsidRPr="00323C87" w14:paraId="76469767" w14:textId="77777777">
        <w:trPr>
          <w:trHeight w:val="922"/>
        </w:trPr>
        <w:tc>
          <w:tcPr>
            <w:tcW w:w="0" w:type="auto"/>
            <w:vMerge/>
            <w:tcBorders>
              <w:top w:val="nil"/>
              <w:left w:val="single" w:sz="4" w:space="0" w:color="000000"/>
              <w:bottom w:val="single" w:sz="4" w:space="0" w:color="000000"/>
              <w:right w:val="single" w:sz="4" w:space="0" w:color="000000"/>
            </w:tcBorders>
          </w:tcPr>
          <w:p w14:paraId="53B2868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2DEBAF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35B83143" w14:textId="77777777" w:rsidR="00632AA2" w:rsidRPr="00323C87" w:rsidRDefault="00DC5952">
            <w:r w:rsidRPr="00323C87">
              <w:rPr>
                <w:rFonts w:eastAsia="Times New Roman"/>
                <w:sz w:val="24"/>
              </w:rPr>
              <w:t xml:space="preserve">Number of signs installed:  </w:t>
            </w:r>
          </w:p>
        </w:tc>
      </w:tr>
      <w:tr w:rsidR="00632AA2" w:rsidRPr="00323C87" w14:paraId="28BDA876"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0D2B46E1" w14:textId="77777777" w:rsidR="00632AA2" w:rsidRPr="00323C87" w:rsidRDefault="00DC5952">
            <w:pPr>
              <w:ind w:left="213"/>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04ACDF9"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60CCB80D" w14:textId="77777777" w:rsidR="00632AA2" w:rsidRPr="00323C87" w:rsidRDefault="00DC5952">
            <w:r w:rsidRPr="00323C87">
              <w:rPr>
                <w:rFonts w:eastAsia="Times New Roman"/>
                <w:sz w:val="24"/>
              </w:rPr>
              <w:t xml:space="preserve">Width/Height (ft): </w:t>
            </w:r>
          </w:p>
        </w:tc>
      </w:tr>
      <w:tr w:rsidR="00632AA2" w:rsidRPr="00323C87" w14:paraId="63095772" w14:textId="77777777">
        <w:trPr>
          <w:trHeight w:val="598"/>
        </w:trPr>
        <w:tc>
          <w:tcPr>
            <w:tcW w:w="0" w:type="auto"/>
            <w:vMerge/>
            <w:tcBorders>
              <w:top w:val="nil"/>
              <w:left w:val="single" w:sz="4" w:space="0" w:color="000000"/>
              <w:bottom w:val="nil"/>
              <w:right w:val="single" w:sz="4" w:space="0" w:color="000000"/>
            </w:tcBorders>
          </w:tcPr>
          <w:p w14:paraId="0EF47343" w14:textId="77777777" w:rsidR="00632AA2" w:rsidRPr="00323C87" w:rsidRDefault="00632AA2"/>
        </w:tc>
        <w:tc>
          <w:tcPr>
            <w:tcW w:w="0" w:type="auto"/>
            <w:vMerge/>
            <w:tcBorders>
              <w:top w:val="nil"/>
              <w:left w:val="single" w:sz="4" w:space="0" w:color="000000"/>
              <w:bottom w:val="nil"/>
              <w:right w:val="single" w:sz="4" w:space="0" w:color="000000"/>
            </w:tcBorders>
          </w:tcPr>
          <w:p w14:paraId="52F6944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8A23CF5" w14:textId="77777777" w:rsidR="00632AA2" w:rsidRPr="00323C87" w:rsidRDefault="00DC5952">
            <w:r w:rsidRPr="00323C87">
              <w:rPr>
                <w:rFonts w:eastAsia="Times New Roman"/>
                <w:sz w:val="24"/>
              </w:rPr>
              <w:t xml:space="preserve">Materials (e.g. aluminum, plastic, or fiber glass): </w:t>
            </w:r>
          </w:p>
        </w:tc>
      </w:tr>
      <w:tr w:rsidR="00632AA2" w:rsidRPr="00323C87" w14:paraId="291A506C" w14:textId="77777777">
        <w:trPr>
          <w:trHeight w:val="302"/>
        </w:trPr>
        <w:tc>
          <w:tcPr>
            <w:tcW w:w="0" w:type="auto"/>
            <w:vMerge/>
            <w:tcBorders>
              <w:top w:val="nil"/>
              <w:left w:val="single" w:sz="4" w:space="0" w:color="000000"/>
              <w:bottom w:val="single" w:sz="4" w:space="0" w:color="000000"/>
              <w:right w:val="single" w:sz="4" w:space="0" w:color="000000"/>
            </w:tcBorders>
          </w:tcPr>
          <w:p w14:paraId="786CA57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B14225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E763D4B" w14:textId="77777777" w:rsidR="00632AA2" w:rsidRPr="00323C87" w:rsidRDefault="00DC5952">
            <w:r w:rsidRPr="00323C87">
              <w:rPr>
                <w:rFonts w:eastAsia="Times New Roman"/>
                <w:sz w:val="24"/>
              </w:rPr>
              <w:t xml:space="preserve">Number of signs installed:  </w:t>
            </w:r>
          </w:p>
        </w:tc>
      </w:tr>
      <w:tr w:rsidR="00632AA2" w:rsidRPr="00323C87" w14:paraId="0145C0FA" w14:textId="77777777">
        <w:trPr>
          <w:trHeight w:val="97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718C0178" w14:textId="77777777" w:rsidR="00632AA2" w:rsidRPr="00323C87" w:rsidRDefault="00DC5952">
            <w:pPr>
              <w:ind w:left="237"/>
              <w:jc w:val="center"/>
            </w:pPr>
            <w:r w:rsidRPr="00323C87">
              <w:rPr>
                <w:noProof/>
              </w:rPr>
              <w:drawing>
                <wp:inline distT="0" distB="0" distL="0" distR="0" wp14:anchorId="6E252DA0" wp14:editId="2354422C">
                  <wp:extent cx="1133856" cy="1606296"/>
                  <wp:effectExtent l="0" t="0" r="0" b="0"/>
                  <wp:docPr id="6241" name="Picture 6241"/>
                  <wp:cNvGraphicFramePr/>
                  <a:graphic xmlns:a="http://schemas.openxmlformats.org/drawingml/2006/main">
                    <a:graphicData uri="http://schemas.openxmlformats.org/drawingml/2006/picture">
                      <pic:pic xmlns:pic="http://schemas.openxmlformats.org/drawingml/2006/picture">
                        <pic:nvPicPr>
                          <pic:cNvPr id="6241" name="Picture 6241"/>
                          <pic:cNvPicPr/>
                        </pic:nvPicPr>
                        <pic:blipFill>
                          <a:blip r:embed="rId215"/>
                          <a:stretch>
                            <a:fillRect/>
                          </a:stretch>
                        </pic:blipFill>
                        <pic:spPr>
                          <a:xfrm>
                            <a:off x="0" y="0"/>
                            <a:ext cx="1133856" cy="16062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3214850" w14:textId="77777777" w:rsidR="00632AA2" w:rsidRPr="00323C87" w:rsidRDefault="00DC5952">
            <w:pPr>
              <w:ind w:left="157"/>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vAlign w:val="center"/>
          </w:tcPr>
          <w:p w14:paraId="4EDFF84F" w14:textId="77777777" w:rsidR="00632AA2" w:rsidRPr="00323C87" w:rsidRDefault="00DC5952">
            <w:pPr>
              <w:ind w:left="2194" w:right="2036" w:hanging="2194"/>
            </w:pPr>
            <w:r w:rsidRPr="00323C87">
              <w:rPr>
                <w:rFonts w:eastAsia="Times New Roman"/>
                <w:sz w:val="24"/>
              </w:rPr>
              <w:t xml:space="preserve">Width/Height (ft):  12” </w:t>
            </w:r>
          </w:p>
        </w:tc>
      </w:tr>
      <w:tr w:rsidR="00632AA2" w:rsidRPr="00323C87" w14:paraId="680B425F" w14:textId="77777777">
        <w:trPr>
          <w:trHeight w:val="888"/>
        </w:trPr>
        <w:tc>
          <w:tcPr>
            <w:tcW w:w="0" w:type="auto"/>
            <w:vMerge/>
            <w:tcBorders>
              <w:top w:val="nil"/>
              <w:left w:val="single" w:sz="4" w:space="0" w:color="000000"/>
              <w:bottom w:val="nil"/>
              <w:right w:val="single" w:sz="4" w:space="0" w:color="000000"/>
            </w:tcBorders>
          </w:tcPr>
          <w:p w14:paraId="6C08D4DD" w14:textId="77777777" w:rsidR="00632AA2" w:rsidRPr="00323C87" w:rsidRDefault="00632AA2"/>
        </w:tc>
        <w:tc>
          <w:tcPr>
            <w:tcW w:w="0" w:type="auto"/>
            <w:vMerge/>
            <w:tcBorders>
              <w:top w:val="nil"/>
              <w:left w:val="single" w:sz="4" w:space="0" w:color="000000"/>
              <w:bottom w:val="nil"/>
              <w:right w:val="single" w:sz="4" w:space="0" w:color="000000"/>
            </w:tcBorders>
          </w:tcPr>
          <w:p w14:paraId="29DB1C4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5D85D5B" w14:textId="77777777" w:rsidR="00632AA2" w:rsidRPr="00323C87" w:rsidRDefault="00DC5952">
            <w:pPr>
              <w:spacing w:line="252" w:lineRule="auto"/>
            </w:pPr>
            <w:r w:rsidRPr="00323C87">
              <w:rPr>
                <w:rFonts w:eastAsia="Times New Roman"/>
                <w:sz w:val="24"/>
              </w:rPr>
              <w:t xml:space="preserve">Materials (e.g. aluminum, plastic, or fiber glass):  </w:t>
            </w:r>
          </w:p>
          <w:p w14:paraId="6882412D" w14:textId="77777777" w:rsidR="00632AA2" w:rsidRPr="00323C87" w:rsidRDefault="00DC5952">
            <w:pPr>
              <w:ind w:left="162"/>
              <w:jc w:val="center"/>
            </w:pPr>
            <w:r w:rsidRPr="00323C87">
              <w:rPr>
                <w:rFonts w:eastAsia="Times New Roman"/>
                <w:sz w:val="24"/>
              </w:rPr>
              <w:t xml:space="preserve">Aluminum (circular) </w:t>
            </w:r>
          </w:p>
        </w:tc>
      </w:tr>
      <w:tr w:rsidR="00632AA2" w:rsidRPr="00323C87" w14:paraId="07B9720E" w14:textId="77777777">
        <w:trPr>
          <w:trHeight w:val="730"/>
        </w:trPr>
        <w:tc>
          <w:tcPr>
            <w:tcW w:w="0" w:type="auto"/>
            <w:vMerge/>
            <w:tcBorders>
              <w:top w:val="nil"/>
              <w:left w:val="single" w:sz="4" w:space="0" w:color="000000"/>
              <w:bottom w:val="single" w:sz="4" w:space="0" w:color="000000"/>
              <w:right w:val="single" w:sz="4" w:space="0" w:color="000000"/>
            </w:tcBorders>
          </w:tcPr>
          <w:p w14:paraId="12FE2D5A"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C1E8C5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AF9E939" w14:textId="77777777" w:rsidR="00632AA2" w:rsidRPr="00323C87" w:rsidRDefault="00DC5952">
            <w:r w:rsidRPr="00323C87">
              <w:rPr>
                <w:rFonts w:eastAsia="Times New Roman"/>
                <w:sz w:val="24"/>
              </w:rPr>
              <w:t xml:space="preserve">Number of signs installed:  </w:t>
            </w:r>
          </w:p>
          <w:p w14:paraId="60751BD4" w14:textId="77777777" w:rsidR="00632AA2" w:rsidRPr="00323C87" w:rsidRDefault="00DC5952">
            <w:pPr>
              <w:ind w:left="158"/>
              <w:jc w:val="center"/>
            </w:pPr>
            <w:r w:rsidRPr="00323C87">
              <w:rPr>
                <w:rFonts w:eastAsia="Times New Roman"/>
                <w:sz w:val="24"/>
              </w:rPr>
              <w:t xml:space="preserve">60 </w:t>
            </w:r>
          </w:p>
        </w:tc>
      </w:tr>
      <w:tr w:rsidR="00632AA2" w:rsidRPr="00323C87" w14:paraId="2DFC1807" w14:textId="77777777">
        <w:trPr>
          <w:trHeight w:val="900"/>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705934FC" w14:textId="77777777" w:rsidR="00632AA2" w:rsidRPr="00323C87" w:rsidRDefault="00DC5952">
            <w:pPr>
              <w:ind w:right="711"/>
              <w:jc w:val="right"/>
            </w:pPr>
            <w:r w:rsidRPr="00323C87">
              <w:rPr>
                <w:noProof/>
              </w:rPr>
              <mc:AlternateContent>
                <mc:Choice Requires="wpg">
                  <w:drawing>
                    <wp:inline distT="0" distB="0" distL="0" distR="0" wp14:anchorId="727B4CF3" wp14:editId="7F44049A">
                      <wp:extent cx="2481072" cy="1612392"/>
                      <wp:effectExtent l="0" t="0" r="0" b="0"/>
                      <wp:docPr id="74428" name="Group 74428"/>
                      <wp:cNvGraphicFramePr/>
                      <a:graphic xmlns:a="http://schemas.openxmlformats.org/drawingml/2006/main">
                        <a:graphicData uri="http://schemas.microsoft.com/office/word/2010/wordprocessingGroup">
                          <wpg:wgp>
                            <wpg:cNvGrpSpPr/>
                            <wpg:grpSpPr>
                              <a:xfrm>
                                <a:off x="0" y="0"/>
                                <a:ext cx="2481072" cy="1612392"/>
                                <a:chOff x="0" y="0"/>
                                <a:chExt cx="2481072" cy="1612392"/>
                              </a:xfrm>
                            </wpg:grpSpPr>
                            <pic:pic xmlns:pic="http://schemas.openxmlformats.org/drawingml/2006/picture">
                              <pic:nvPicPr>
                                <pic:cNvPr id="6244" name="Picture 6244"/>
                                <pic:cNvPicPr/>
                              </pic:nvPicPr>
                              <pic:blipFill>
                                <a:blip r:embed="rId216"/>
                                <a:stretch>
                                  <a:fillRect/>
                                </a:stretch>
                              </pic:blipFill>
                              <pic:spPr>
                                <a:xfrm>
                                  <a:off x="0" y="6096"/>
                                  <a:ext cx="1203960" cy="1606296"/>
                                </a:xfrm>
                                <a:prstGeom prst="rect">
                                  <a:avLst/>
                                </a:prstGeom>
                              </pic:spPr>
                            </pic:pic>
                            <pic:pic xmlns:pic="http://schemas.openxmlformats.org/drawingml/2006/picture">
                              <pic:nvPicPr>
                                <pic:cNvPr id="6247" name="Picture 6247"/>
                                <pic:cNvPicPr/>
                              </pic:nvPicPr>
                              <pic:blipFill>
                                <a:blip r:embed="rId217"/>
                                <a:stretch>
                                  <a:fillRect/>
                                </a:stretch>
                              </pic:blipFill>
                              <pic:spPr>
                                <a:xfrm>
                                  <a:off x="1225296" y="0"/>
                                  <a:ext cx="1255776" cy="1606296"/>
                                </a:xfrm>
                                <a:prstGeom prst="rect">
                                  <a:avLst/>
                                </a:prstGeom>
                              </pic:spPr>
                            </pic:pic>
                          </wpg:wgp>
                        </a:graphicData>
                      </a:graphic>
                    </wp:inline>
                  </w:drawing>
                </mc:Choice>
                <mc:Fallback>
                  <w:pict>
                    <v:group w14:anchorId="00DAFFEF" id="Group 74428" o:spid="_x0000_s1026" style="width:195.35pt;height:126.95pt;mso-position-horizontal-relative:char;mso-position-vertical-relative:line" coordsize="24810,1612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">
                      <v:shape id="Picture 6244" o:spid="_x0000_s1027" type="#_x0000_t75" style="position:absolute;top:60;width:12039;height:16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">
                        <v:imagedata r:id="rId218" o:title=""/>
                      </v:shape>
                      <v:shape id="Picture 6247" o:spid="_x0000_s1028" type="#_x0000_t75" style="position:absolute;left:12252;width:12558;height:16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">
                        <v:imagedata r:id="rId219"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952A6B4" w14:textId="77777777" w:rsidR="00632AA2" w:rsidRPr="00323C87" w:rsidRDefault="00DC5952">
            <w:pPr>
              <w:ind w:left="160"/>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62D2044E" w14:textId="77777777" w:rsidR="00632AA2" w:rsidRPr="00323C87" w:rsidRDefault="00DC5952">
            <w:r w:rsidRPr="00323C87">
              <w:rPr>
                <w:rFonts w:eastAsia="Times New Roman"/>
                <w:sz w:val="24"/>
              </w:rPr>
              <w:t xml:space="preserve">Width/Height (ft): </w:t>
            </w:r>
          </w:p>
        </w:tc>
      </w:tr>
      <w:tr w:rsidR="00632AA2" w:rsidRPr="00323C87" w14:paraId="3FB57B63" w14:textId="77777777">
        <w:trPr>
          <w:trHeight w:val="888"/>
        </w:trPr>
        <w:tc>
          <w:tcPr>
            <w:tcW w:w="0" w:type="auto"/>
            <w:vMerge/>
            <w:tcBorders>
              <w:top w:val="nil"/>
              <w:left w:val="single" w:sz="4" w:space="0" w:color="000000"/>
              <w:bottom w:val="nil"/>
              <w:right w:val="single" w:sz="4" w:space="0" w:color="000000"/>
            </w:tcBorders>
          </w:tcPr>
          <w:p w14:paraId="3B328967" w14:textId="77777777" w:rsidR="00632AA2" w:rsidRPr="00323C87" w:rsidRDefault="00632AA2"/>
        </w:tc>
        <w:tc>
          <w:tcPr>
            <w:tcW w:w="0" w:type="auto"/>
            <w:vMerge/>
            <w:tcBorders>
              <w:top w:val="nil"/>
              <w:left w:val="single" w:sz="4" w:space="0" w:color="000000"/>
              <w:bottom w:val="nil"/>
              <w:right w:val="single" w:sz="4" w:space="0" w:color="000000"/>
            </w:tcBorders>
          </w:tcPr>
          <w:p w14:paraId="1CCE0B7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79B706F" w14:textId="77777777" w:rsidR="00632AA2" w:rsidRPr="00323C87" w:rsidRDefault="00DC5952">
            <w:pPr>
              <w:spacing w:line="252" w:lineRule="auto"/>
            </w:pPr>
            <w:r w:rsidRPr="00323C87">
              <w:rPr>
                <w:rFonts w:eastAsia="Times New Roman"/>
                <w:sz w:val="24"/>
              </w:rPr>
              <w:t xml:space="preserve">Materials (e.g. aluminum, plastic, or fiber glass):  </w:t>
            </w:r>
          </w:p>
          <w:p w14:paraId="11352ABE" w14:textId="77777777" w:rsidR="00632AA2" w:rsidRPr="00323C87" w:rsidRDefault="00DC5952">
            <w:pPr>
              <w:ind w:left="161"/>
              <w:jc w:val="center"/>
            </w:pPr>
            <w:r w:rsidRPr="00323C87">
              <w:rPr>
                <w:rFonts w:eastAsia="Times New Roman"/>
                <w:sz w:val="24"/>
              </w:rPr>
              <w:t xml:space="preserve">Aluminum </w:t>
            </w:r>
          </w:p>
        </w:tc>
      </w:tr>
      <w:tr w:rsidR="00632AA2" w:rsidRPr="00323C87" w14:paraId="552E3569" w14:textId="77777777">
        <w:trPr>
          <w:trHeight w:val="802"/>
        </w:trPr>
        <w:tc>
          <w:tcPr>
            <w:tcW w:w="0" w:type="auto"/>
            <w:vMerge/>
            <w:tcBorders>
              <w:top w:val="nil"/>
              <w:left w:val="single" w:sz="4" w:space="0" w:color="000000"/>
              <w:bottom w:val="single" w:sz="4" w:space="0" w:color="000000"/>
              <w:right w:val="single" w:sz="4" w:space="0" w:color="000000"/>
            </w:tcBorders>
          </w:tcPr>
          <w:p w14:paraId="304B5FEE"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6ABF49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1DD246FA" w14:textId="77777777" w:rsidR="00632AA2" w:rsidRPr="00323C87" w:rsidRDefault="00DC5952">
            <w:r w:rsidRPr="00323C87">
              <w:rPr>
                <w:rFonts w:eastAsia="Times New Roman"/>
                <w:sz w:val="24"/>
              </w:rPr>
              <w:t xml:space="preserve">Number of signs installed:  </w:t>
            </w:r>
          </w:p>
          <w:p w14:paraId="26F9B8AB" w14:textId="77777777" w:rsidR="00632AA2" w:rsidRPr="00323C87" w:rsidRDefault="00DC5952">
            <w:pPr>
              <w:ind w:left="158"/>
              <w:jc w:val="center"/>
            </w:pPr>
            <w:r w:rsidRPr="00323C87">
              <w:rPr>
                <w:rFonts w:eastAsia="Times New Roman"/>
                <w:sz w:val="24"/>
              </w:rPr>
              <w:t xml:space="preserve">12 </w:t>
            </w:r>
          </w:p>
        </w:tc>
      </w:tr>
      <w:tr w:rsidR="00632AA2" w:rsidRPr="00323C87" w14:paraId="3A7EAAF2"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8C3ED4F" w14:textId="77777777" w:rsidR="00632AA2" w:rsidRPr="00323C87" w:rsidRDefault="00DC5952">
            <w:pPr>
              <w:ind w:left="158"/>
              <w:jc w:val="center"/>
            </w:pPr>
            <w:r w:rsidRPr="00323C87">
              <w:rPr>
                <w:rFonts w:eastAsia="Times New Roman"/>
                <w:sz w:val="24"/>
              </w:rPr>
              <w:t xml:space="preserve">Maps not publicly displayed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F73ECAE" w14:textId="77777777" w:rsidR="00632AA2" w:rsidRPr="00323C87" w:rsidRDefault="00DC5952">
            <w:pPr>
              <w:ind w:left="164"/>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5D4BA826" w14:textId="77777777" w:rsidR="00632AA2" w:rsidRPr="00323C87" w:rsidRDefault="00DC5952">
            <w:r w:rsidRPr="00323C87">
              <w:rPr>
                <w:rFonts w:eastAsia="Times New Roman"/>
                <w:sz w:val="24"/>
              </w:rPr>
              <w:t xml:space="preserve">Width/Height (ft): </w:t>
            </w:r>
          </w:p>
        </w:tc>
      </w:tr>
      <w:tr w:rsidR="00632AA2" w:rsidRPr="00323C87" w14:paraId="1B97DF2A" w14:textId="77777777">
        <w:trPr>
          <w:trHeight w:val="766"/>
        </w:trPr>
        <w:tc>
          <w:tcPr>
            <w:tcW w:w="0" w:type="auto"/>
            <w:vMerge/>
            <w:tcBorders>
              <w:top w:val="nil"/>
              <w:left w:val="single" w:sz="4" w:space="0" w:color="000000"/>
              <w:bottom w:val="nil"/>
              <w:right w:val="single" w:sz="4" w:space="0" w:color="000000"/>
            </w:tcBorders>
          </w:tcPr>
          <w:p w14:paraId="2870EA65" w14:textId="77777777" w:rsidR="00632AA2" w:rsidRPr="00323C87" w:rsidRDefault="00632AA2"/>
        </w:tc>
        <w:tc>
          <w:tcPr>
            <w:tcW w:w="0" w:type="auto"/>
            <w:vMerge/>
            <w:tcBorders>
              <w:top w:val="nil"/>
              <w:left w:val="single" w:sz="4" w:space="0" w:color="000000"/>
              <w:bottom w:val="nil"/>
              <w:right w:val="single" w:sz="4" w:space="0" w:color="000000"/>
            </w:tcBorders>
          </w:tcPr>
          <w:p w14:paraId="0EDCEE6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CB374E2" w14:textId="77777777" w:rsidR="00632AA2" w:rsidRPr="00323C87" w:rsidRDefault="00DC5952">
            <w:r w:rsidRPr="00323C87">
              <w:rPr>
                <w:rFonts w:eastAsia="Times New Roman"/>
                <w:sz w:val="24"/>
              </w:rPr>
              <w:t xml:space="preserve">Materials (e.g. aluminum, plastic, or fiber glass): </w:t>
            </w:r>
          </w:p>
        </w:tc>
      </w:tr>
      <w:tr w:rsidR="00632AA2" w:rsidRPr="00323C87" w14:paraId="6C710264" w14:textId="77777777">
        <w:trPr>
          <w:trHeight w:val="302"/>
        </w:trPr>
        <w:tc>
          <w:tcPr>
            <w:tcW w:w="0" w:type="auto"/>
            <w:vMerge/>
            <w:tcBorders>
              <w:top w:val="nil"/>
              <w:left w:val="single" w:sz="4" w:space="0" w:color="000000"/>
              <w:bottom w:val="single" w:sz="4" w:space="0" w:color="000000"/>
              <w:right w:val="single" w:sz="4" w:space="0" w:color="000000"/>
            </w:tcBorders>
          </w:tcPr>
          <w:p w14:paraId="2C5918AA"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113F36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56D4807" w14:textId="77777777" w:rsidR="00632AA2" w:rsidRPr="00323C87" w:rsidRDefault="00DC5952">
            <w:r w:rsidRPr="00323C87">
              <w:rPr>
                <w:rFonts w:eastAsia="Times New Roman"/>
                <w:sz w:val="24"/>
              </w:rPr>
              <w:t xml:space="preserve">Number of signs installed: </w:t>
            </w:r>
          </w:p>
        </w:tc>
      </w:tr>
      <w:tr w:rsidR="00632AA2" w:rsidRPr="00323C87" w14:paraId="0AB0B374" w14:textId="77777777">
        <w:trPr>
          <w:trHeight w:val="766"/>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675ABF7" w14:textId="77777777" w:rsidR="00632AA2" w:rsidRPr="00323C87" w:rsidRDefault="00DC5952">
            <w:pPr>
              <w:ind w:left="237"/>
              <w:jc w:val="center"/>
            </w:pPr>
            <w:r w:rsidRPr="00323C87">
              <w:rPr>
                <w:noProof/>
              </w:rPr>
              <w:drawing>
                <wp:inline distT="0" distB="0" distL="0" distR="0" wp14:anchorId="6F7191BC" wp14:editId="72F0DAFF">
                  <wp:extent cx="1563624" cy="1377696"/>
                  <wp:effectExtent l="0" t="0" r="0" b="0"/>
                  <wp:docPr id="6250" name="Picture 6250"/>
                  <wp:cNvGraphicFramePr/>
                  <a:graphic xmlns:a="http://schemas.openxmlformats.org/drawingml/2006/main">
                    <a:graphicData uri="http://schemas.openxmlformats.org/drawingml/2006/picture">
                      <pic:pic xmlns:pic="http://schemas.openxmlformats.org/drawingml/2006/picture">
                        <pic:nvPicPr>
                          <pic:cNvPr id="6250" name="Picture 6250"/>
                          <pic:cNvPicPr/>
                        </pic:nvPicPr>
                        <pic:blipFill>
                          <a:blip r:embed="rId220"/>
                          <a:stretch>
                            <a:fillRect/>
                          </a:stretch>
                        </pic:blipFill>
                        <pic:spPr>
                          <a:xfrm>
                            <a:off x="0" y="0"/>
                            <a:ext cx="1563624"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B530377" w14:textId="77777777" w:rsidR="00632AA2" w:rsidRPr="00323C87" w:rsidRDefault="00DC5952">
            <w:pPr>
              <w:ind w:left="160"/>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2AB8B2D1" w14:textId="77777777" w:rsidR="00632AA2" w:rsidRPr="00323C87" w:rsidRDefault="00DC5952">
            <w:r w:rsidRPr="00323C87">
              <w:rPr>
                <w:rFonts w:eastAsia="Times New Roman"/>
                <w:sz w:val="24"/>
              </w:rPr>
              <w:t xml:space="preserve">Width/Height (ft): </w:t>
            </w:r>
          </w:p>
        </w:tc>
      </w:tr>
      <w:tr w:rsidR="00632AA2" w:rsidRPr="00323C87" w14:paraId="1F7360B7" w14:textId="77777777">
        <w:trPr>
          <w:trHeight w:val="595"/>
        </w:trPr>
        <w:tc>
          <w:tcPr>
            <w:tcW w:w="0" w:type="auto"/>
            <w:vMerge/>
            <w:tcBorders>
              <w:top w:val="nil"/>
              <w:left w:val="single" w:sz="4" w:space="0" w:color="000000"/>
              <w:bottom w:val="nil"/>
              <w:right w:val="single" w:sz="4" w:space="0" w:color="000000"/>
            </w:tcBorders>
          </w:tcPr>
          <w:p w14:paraId="37E10D1B" w14:textId="77777777" w:rsidR="00632AA2" w:rsidRPr="00323C87" w:rsidRDefault="00632AA2"/>
        </w:tc>
        <w:tc>
          <w:tcPr>
            <w:tcW w:w="0" w:type="auto"/>
            <w:vMerge/>
            <w:tcBorders>
              <w:top w:val="nil"/>
              <w:left w:val="single" w:sz="4" w:space="0" w:color="000000"/>
              <w:bottom w:val="nil"/>
              <w:right w:val="single" w:sz="4" w:space="0" w:color="000000"/>
            </w:tcBorders>
          </w:tcPr>
          <w:p w14:paraId="4FC0A5D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CA70B90" w14:textId="77777777" w:rsidR="00632AA2" w:rsidRPr="00323C87" w:rsidRDefault="00DC5952">
            <w:r w:rsidRPr="00323C87">
              <w:rPr>
                <w:rFonts w:eastAsia="Times New Roman"/>
                <w:sz w:val="24"/>
              </w:rPr>
              <w:t xml:space="preserve">Materials (e.g. aluminum, plastic, or fiber glass): </w:t>
            </w:r>
          </w:p>
        </w:tc>
      </w:tr>
      <w:tr w:rsidR="00632AA2" w:rsidRPr="00323C87" w14:paraId="64990361" w14:textId="77777777">
        <w:trPr>
          <w:trHeight w:val="869"/>
        </w:trPr>
        <w:tc>
          <w:tcPr>
            <w:tcW w:w="0" w:type="auto"/>
            <w:vMerge/>
            <w:tcBorders>
              <w:top w:val="nil"/>
              <w:left w:val="single" w:sz="4" w:space="0" w:color="000000"/>
              <w:bottom w:val="single" w:sz="4" w:space="0" w:color="000000"/>
              <w:right w:val="single" w:sz="4" w:space="0" w:color="000000"/>
            </w:tcBorders>
          </w:tcPr>
          <w:p w14:paraId="2852184F"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07B61A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485DD3B4" w14:textId="77777777" w:rsidR="00632AA2" w:rsidRPr="00323C87" w:rsidRDefault="00DC5952">
            <w:r w:rsidRPr="00323C87">
              <w:rPr>
                <w:rFonts w:eastAsia="Times New Roman"/>
                <w:sz w:val="24"/>
              </w:rPr>
              <w:t xml:space="preserve">Number of signs installed:  </w:t>
            </w:r>
          </w:p>
          <w:p w14:paraId="528F756F" w14:textId="77777777" w:rsidR="00632AA2" w:rsidRPr="00323C87" w:rsidRDefault="00DC5952">
            <w:pPr>
              <w:ind w:left="156"/>
              <w:jc w:val="center"/>
            </w:pPr>
            <w:r w:rsidRPr="00323C87">
              <w:rPr>
                <w:rFonts w:eastAsia="Times New Roman"/>
                <w:sz w:val="24"/>
              </w:rPr>
              <w:t xml:space="preserve">6 </w:t>
            </w:r>
          </w:p>
        </w:tc>
      </w:tr>
      <w:tr w:rsidR="00632AA2" w:rsidRPr="00323C87" w14:paraId="1F7CB79E" w14:textId="77777777">
        <w:trPr>
          <w:trHeight w:val="1157"/>
        </w:trPr>
        <w:tc>
          <w:tcPr>
            <w:tcW w:w="14486" w:type="dxa"/>
            <w:gridSpan w:val="3"/>
            <w:tcBorders>
              <w:top w:val="single" w:sz="4" w:space="0" w:color="000000"/>
              <w:left w:val="single" w:sz="4" w:space="0" w:color="000000"/>
              <w:bottom w:val="single" w:sz="4" w:space="0" w:color="000000"/>
              <w:right w:val="single" w:sz="4" w:space="0" w:color="000000"/>
            </w:tcBorders>
          </w:tcPr>
          <w:p w14:paraId="5D239B32" w14:textId="77777777" w:rsidR="00632AA2" w:rsidRPr="00323C87" w:rsidRDefault="00DC5952">
            <w:pPr>
              <w:ind w:left="165"/>
              <w:jc w:val="center"/>
            </w:pPr>
            <w:r w:rsidRPr="00323C87">
              <w:rPr>
                <w:rFonts w:eastAsia="Times New Roman"/>
                <w:sz w:val="24"/>
              </w:rPr>
              <w:t xml:space="preserve">Member State/Territory Contact Information </w:t>
            </w:r>
          </w:p>
          <w:p w14:paraId="2B626A7D" w14:textId="023C2AF9" w:rsidR="00230BDC" w:rsidRDefault="00230BDC" w:rsidP="00230BDC">
            <w:pPr>
              <w:rPr>
                <w:color w:val="222222"/>
                <w:sz w:val="24"/>
              </w:rPr>
            </w:pPr>
            <w:r>
              <w:rPr>
                <w:color w:val="222222"/>
                <w:sz w:val="24"/>
              </w:rPr>
              <w:t xml:space="preserve">TWFP: Royal Virgin Islands Police Force, Mr. Mark Collins (Commissioner of Police). Tel: +12843685371, email: mcollins@rvipolice.vg, </w:t>
            </w:r>
            <w:hyperlink r:id="rId221">
              <w:r>
                <w:rPr>
                  <w:color w:val="1155CC"/>
                  <w:sz w:val="24"/>
                  <w:u w:val="single"/>
                </w:rPr>
                <w:t>control@rvipolice.vg</w:t>
              </w:r>
            </w:hyperlink>
          </w:p>
          <w:p w14:paraId="575670EA" w14:textId="4EC7D569" w:rsidR="00230BDC" w:rsidRPr="00230BDC" w:rsidRDefault="00230BDC">
            <w:pPr>
              <w:spacing w:after="14" w:line="256" w:lineRule="auto"/>
              <w:jc w:val="both"/>
              <w:rPr>
                <w:rFonts w:eastAsia="Times New Roman"/>
              </w:rPr>
            </w:pPr>
            <w:r w:rsidRPr="00323C87">
              <w:rPr>
                <w:rFonts w:eastAsia="Times New Roman"/>
                <w:sz w:val="24"/>
              </w:rPr>
              <w:t xml:space="preserve">TNC: Department of Disaster Management, Mr. Jasen Penn (Director Ag). Tel: +12844684200, email: </w:t>
            </w:r>
            <w:r w:rsidRPr="00323C87">
              <w:rPr>
                <w:rFonts w:eastAsia="Times New Roman"/>
                <w:color w:val="0563C1"/>
                <w:sz w:val="24"/>
                <w:u w:val="single" w:color="0563C1"/>
              </w:rPr>
              <w:t>bviddm@surfbvi.com</w:t>
            </w:r>
            <w:r w:rsidRPr="00323C87">
              <w:rPr>
                <w:rFonts w:eastAsia="Times New Roman"/>
                <w:sz w:val="24"/>
              </w:rPr>
              <w:t xml:space="preserve">, </w:t>
            </w:r>
            <w:r w:rsidRPr="00323C87">
              <w:rPr>
                <w:rFonts w:eastAsia="Times New Roman"/>
                <w:color w:val="0563C1"/>
                <w:u w:val="single" w:color="0563C1"/>
              </w:rPr>
              <w:t>japenn@gov.vg</w:t>
            </w:r>
            <w:r w:rsidRPr="00323C87">
              <w:rPr>
                <w:rFonts w:eastAsia="Times New Roman"/>
              </w:rPr>
              <w:t xml:space="preserve">, </w:t>
            </w:r>
            <w:hyperlink r:id="rId222" w:history="1">
              <w:r w:rsidRPr="00206BE6">
                <w:rPr>
                  <w:rStyle w:val="Hyperlink"/>
                  <w:rFonts w:eastAsia="Times New Roman"/>
                </w:rPr>
                <w:t>jasen.penn@gmail.com</w:t>
              </w:r>
            </w:hyperlink>
            <w:r w:rsidRPr="00323C87">
              <w:rPr>
                <w:rFonts w:eastAsia="Times New Roman"/>
              </w:rPr>
              <w:t xml:space="preserve"> </w:t>
            </w:r>
          </w:p>
          <w:p w14:paraId="064EFE41" w14:textId="77777777" w:rsidR="00632AA2" w:rsidRPr="00323C87" w:rsidRDefault="00DC5952">
            <w:r w:rsidRPr="00323C87">
              <w:rPr>
                <w:rFonts w:eastAsia="Times New Roman"/>
                <w:sz w:val="24"/>
              </w:rPr>
              <w:t xml:space="preserve">United Kingdom TNC: Dr. Angela Hibbert (Head of Sea Level and Ocean Climate). Tel: +441517954824, email: </w:t>
            </w:r>
            <w:r w:rsidRPr="00323C87">
              <w:rPr>
                <w:rFonts w:eastAsia="Times New Roman"/>
                <w:color w:val="0563C1"/>
                <w:sz w:val="24"/>
                <w:u w:val="single" w:color="0563C1"/>
              </w:rPr>
              <w:t>anhi@noc.ac.uk</w:t>
            </w:r>
            <w:r w:rsidRPr="00323C87">
              <w:rPr>
                <w:rFonts w:eastAsia="Times New Roman"/>
                <w:sz w:val="24"/>
              </w:rPr>
              <w:t xml:space="preserve"> </w:t>
            </w:r>
          </w:p>
        </w:tc>
      </w:tr>
      <w:tr w:rsidR="00632AA2" w:rsidRPr="00323C87" w14:paraId="1025D98A" w14:textId="77777777">
        <w:trPr>
          <w:trHeight w:val="2062"/>
        </w:trPr>
        <w:tc>
          <w:tcPr>
            <w:tcW w:w="14486" w:type="dxa"/>
            <w:gridSpan w:val="3"/>
            <w:tcBorders>
              <w:top w:val="single" w:sz="4" w:space="0" w:color="000000"/>
              <w:left w:val="single" w:sz="4" w:space="0" w:color="000000"/>
              <w:bottom w:val="single" w:sz="4" w:space="0" w:color="000000"/>
              <w:right w:val="single" w:sz="4" w:space="0" w:color="000000"/>
            </w:tcBorders>
          </w:tcPr>
          <w:p w14:paraId="0E9CDE20" w14:textId="77777777" w:rsidR="00632AA2" w:rsidRPr="00323C87" w:rsidRDefault="00DC5952">
            <w:pPr>
              <w:spacing w:after="8"/>
            </w:pPr>
            <w:r w:rsidRPr="00323C87">
              <w:rPr>
                <w:rFonts w:eastAsia="Times New Roman"/>
                <w:sz w:val="24"/>
              </w:rPr>
              <w:t xml:space="preserve">Notes/Comments:  </w:t>
            </w:r>
          </w:p>
          <w:p w14:paraId="75B1F877" w14:textId="77777777" w:rsidR="00632AA2" w:rsidRPr="00323C87" w:rsidRDefault="00DC5952">
            <w:pPr>
              <w:numPr>
                <w:ilvl w:val="0"/>
                <w:numId w:val="20"/>
              </w:numPr>
              <w:spacing w:after="8"/>
              <w:ind w:hanging="360"/>
            </w:pPr>
            <w:r w:rsidRPr="00323C87">
              <w:rPr>
                <w:rFonts w:eastAsia="Times New Roman"/>
                <w:color w:val="0563C1"/>
                <w:sz w:val="24"/>
                <w:u w:val="single" w:color="0563C1"/>
              </w:rPr>
              <w:t>bviddm@surfbvi.com</w:t>
            </w:r>
            <w:r w:rsidRPr="00323C87">
              <w:rPr>
                <w:rFonts w:eastAsia="Times New Roman"/>
                <w:sz w:val="24"/>
              </w:rPr>
              <w:t xml:space="preserve"> and </w:t>
            </w:r>
            <w:r w:rsidRPr="00323C87">
              <w:rPr>
                <w:rFonts w:eastAsia="Times New Roman"/>
                <w:color w:val="0563C1"/>
                <w:sz w:val="24"/>
                <w:u w:val="single" w:color="0563C1"/>
              </w:rPr>
              <w:t>chicks@gov.vg</w:t>
            </w:r>
            <w:r w:rsidRPr="00323C87">
              <w:rPr>
                <w:rFonts w:eastAsia="Times New Roman"/>
                <w:sz w:val="24"/>
              </w:rPr>
              <w:t xml:space="preserve"> were the initial survey respondents.  </w:t>
            </w:r>
          </w:p>
          <w:p w14:paraId="4795ED0F" w14:textId="77777777" w:rsidR="00632AA2" w:rsidRPr="00323C87" w:rsidRDefault="00DC5952">
            <w:pPr>
              <w:numPr>
                <w:ilvl w:val="0"/>
                <w:numId w:val="20"/>
              </w:numPr>
              <w:spacing w:after="8"/>
              <w:ind w:hanging="360"/>
            </w:pPr>
            <w:r w:rsidRPr="00323C87">
              <w:rPr>
                <w:rFonts w:eastAsia="Times New Roman"/>
                <w:sz w:val="24"/>
              </w:rPr>
              <w:t xml:space="preserve">ITIC-CAR previously added all the signage art/photo, type, and information for this Member State/Territory. </w:t>
            </w:r>
          </w:p>
          <w:p w14:paraId="5DB42DCB" w14:textId="77777777" w:rsidR="00632AA2" w:rsidRPr="00323C87" w:rsidRDefault="00DC5952">
            <w:pPr>
              <w:numPr>
                <w:ilvl w:val="0"/>
                <w:numId w:val="20"/>
              </w:numPr>
              <w:spacing w:after="8"/>
              <w:ind w:hanging="360"/>
            </w:pPr>
            <w:r w:rsidRPr="00323C87">
              <w:rPr>
                <w:rFonts w:eastAsia="Times New Roman"/>
                <w:sz w:val="24"/>
              </w:rPr>
              <w:t xml:space="preserve">In 2022 ITIC-CAR updated signage art/photo, type, and information for this Member State/Territory. </w:t>
            </w:r>
          </w:p>
          <w:p w14:paraId="644D9A50" w14:textId="60AB7381" w:rsidR="00230BDC" w:rsidRPr="00323C87" w:rsidRDefault="00230BDC">
            <w:pPr>
              <w:numPr>
                <w:ilvl w:val="0"/>
                <w:numId w:val="20"/>
              </w:numPr>
              <w:ind w:hanging="360"/>
            </w:pPr>
            <w:r>
              <w:rPr>
                <w:rFonts w:eastAsia="Times New Roman"/>
                <w:sz w:val="24"/>
                <w:highlight w:val="green"/>
              </w:rPr>
              <w:t xml:space="preserve"> </w:t>
            </w:r>
            <w:r w:rsidRPr="00D6038A">
              <w:rPr>
                <w:rFonts w:eastAsia="Times New Roman"/>
                <w:sz w:val="24"/>
                <w:highlight w:val="green"/>
              </w:rPr>
              <w:t xml:space="preserve">In 2025 ITIC-CAR </w:t>
            </w:r>
            <w:r>
              <w:rPr>
                <w:rFonts w:eastAsia="Times New Roman"/>
                <w:sz w:val="24"/>
                <w:highlight w:val="green"/>
              </w:rPr>
              <w:t xml:space="preserve">updated </w:t>
            </w:r>
            <w:r w:rsidRPr="00D6038A">
              <w:rPr>
                <w:rFonts w:eastAsia="Times New Roman"/>
                <w:sz w:val="24"/>
                <w:highlight w:val="green"/>
              </w:rPr>
              <w:t xml:space="preserve">the Member State/Territory Contact Information (based on the document ICG/CARIBE-EWS DATABASE for TNCs, TWFPs, and NTWCs, </w:t>
            </w:r>
            <w:r w:rsidR="001B2960" w:rsidRPr="00D6038A">
              <w:rPr>
                <w:rFonts w:eastAsia="Times New Roman"/>
                <w:sz w:val="24"/>
                <w:highlight w:val="green"/>
              </w:rPr>
              <w:t xml:space="preserve">, </w:t>
            </w:r>
            <w:r w:rsidR="001B2960">
              <w:rPr>
                <w:rFonts w:eastAsia="Times New Roman"/>
                <w:sz w:val="24"/>
                <w:highlight w:val="green"/>
              </w:rPr>
              <w:t>12, December,</w:t>
            </w:r>
            <w:r w:rsidR="001B2960" w:rsidRPr="00D6038A">
              <w:rPr>
                <w:rFonts w:eastAsia="Times New Roman"/>
                <w:sz w:val="24"/>
                <w:highlight w:val="green"/>
              </w:rPr>
              <w:t xml:space="preserve"> 2025</w:t>
            </w:r>
            <w:r w:rsidR="001B2960" w:rsidRPr="00323C87">
              <w:rPr>
                <w:rFonts w:eastAsia="Times New Roman"/>
                <w:sz w:val="24"/>
              </w:rPr>
              <w:t>).</w:t>
            </w:r>
          </w:p>
        </w:tc>
      </w:tr>
    </w:tbl>
    <w:p w14:paraId="17173AE2" w14:textId="77777777" w:rsidR="00632AA2" w:rsidRPr="00323C87" w:rsidRDefault="00DC5952">
      <w:pPr>
        <w:spacing w:after="177"/>
        <w:jc w:val="both"/>
      </w:pPr>
      <w:r w:rsidRPr="00323C87">
        <w:rPr>
          <w:rFonts w:eastAsia="Times New Roman"/>
          <w:sz w:val="24"/>
        </w:rPr>
        <w:t xml:space="preserve"> </w:t>
      </w:r>
    </w:p>
    <w:p w14:paraId="713AA8F8" w14:textId="77777777" w:rsidR="00632AA2" w:rsidRPr="00323C87" w:rsidRDefault="00DC5952">
      <w:pPr>
        <w:spacing w:after="174"/>
        <w:jc w:val="both"/>
      </w:pPr>
      <w:r w:rsidRPr="00323C87">
        <w:rPr>
          <w:rFonts w:eastAsia="Times New Roman"/>
          <w:sz w:val="24"/>
        </w:rPr>
        <w:t xml:space="preserve"> </w:t>
      </w:r>
    </w:p>
    <w:p w14:paraId="72712D20" w14:textId="77777777" w:rsidR="00632AA2" w:rsidRPr="00323C87" w:rsidRDefault="00DC5952">
      <w:pPr>
        <w:spacing w:after="174"/>
        <w:jc w:val="both"/>
      </w:pPr>
      <w:r w:rsidRPr="00323C87">
        <w:rPr>
          <w:rFonts w:eastAsia="Times New Roman"/>
          <w:sz w:val="24"/>
        </w:rPr>
        <w:t xml:space="preserve"> </w:t>
      </w:r>
    </w:p>
    <w:p w14:paraId="7ADD085A" w14:textId="77777777" w:rsidR="00632AA2" w:rsidRPr="00323C87" w:rsidRDefault="00DC5952">
      <w:pPr>
        <w:spacing w:after="0"/>
        <w:jc w:val="both"/>
        <w:rPr>
          <w:rFonts w:eastAsia="Times New Roman"/>
          <w:sz w:val="24"/>
        </w:rPr>
      </w:pPr>
      <w:r w:rsidRPr="00323C87">
        <w:rPr>
          <w:rFonts w:eastAsia="Times New Roman"/>
          <w:sz w:val="24"/>
        </w:rPr>
        <w:t xml:space="preserve"> </w:t>
      </w:r>
    </w:p>
    <w:p w14:paraId="314F3B19" w14:textId="77777777" w:rsidR="00C734C8" w:rsidRPr="00323C87" w:rsidRDefault="00C734C8">
      <w:pPr>
        <w:spacing w:after="0"/>
        <w:jc w:val="both"/>
        <w:rPr>
          <w:rFonts w:eastAsia="Times New Roman"/>
          <w:sz w:val="24"/>
        </w:rPr>
      </w:pPr>
    </w:p>
    <w:p w14:paraId="20BCC3B8" w14:textId="77777777" w:rsidR="00C734C8" w:rsidRPr="00323C87" w:rsidRDefault="00C734C8">
      <w:pPr>
        <w:spacing w:after="0"/>
        <w:jc w:val="both"/>
        <w:rPr>
          <w:rFonts w:eastAsia="Times New Roman"/>
          <w:sz w:val="24"/>
        </w:rPr>
      </w:pPr>
    </w:p>
    <w:p w14:paraId="0472349D" w14:textId="77777777" w:rsidR="00C734C8" w:rsidRPr="00323C87" w:rsidRDefault="00C734C8">
      <w:pPr>
        <w:spacing w:after="0"/>
        <w:jc w:val="both"/>
        <w:rPr>
          <w:rFonts w:eastAsia="Times New Roman"/>
          <w:sz w:val="24"/>
        </w:rPr>
      </w:pPr>
    </w:p>
    <w:p w14:paraId="7358C939" w14:textId="77777777" w:rsidR="00C734C8" w:rsidRPr="00323C87" w:rsidRDefault="00C734C8">
      <w:pPr>
        <w:spacing w:after="0"/>
        <w:jc w:val="both"/>
        <w:rPr>
          <w:rFonts w:eastAsia="Times New Roman"/>
          <w:sz w:val="24"/>
        </w:rPr>
      </w:pPr>
    </w:p>
    <w:p w14:paraId="36B10561" w14:textId="77777777" w:rsidR="00C734C8" w:rsidRPr="00323C87" w:rsidRDefault="00C734C8">
      <w:pPr>
        <w:spacing w:after="0"/>
        <w:jc w:val="both"/>
        <w:rPr>
          <w:rFonts w:eastAsia="Times New Roman"/>
          <w:sz w:val="24"/>
        </w:rPr>
      </w:pPr>
    </w:p>
    <w:p w14:paraId="5E1E3A92" w14:textId="77777777" w:rsidR="00C734C8" w:rsidRPr="00323C87" w:rsidRDefault="00C734C8">
      <w:pPr>
        <w:spacing w:after="0"/>
        <w:jc w:val="both"/>
        <w:rPr>
          <w:rFonts w:eastAsia="Times New Roman"/>
          <w:sz w:val="24"/>
        </w:rPr>
      </w:pPr>
    </w:p>
    <w:p w14:paraId="0C965BE9" w14:textId="0A847B1D" w:rsidR="00632AA2" w:rsidRPr="00323C87" w:rsidRDefault="00632AA2">
      <w:pPr>
        <w:spacing w:after="0"/>
        <w:jc w:val="both"/>
      </w:pPr>
    </w:p>
    <w:tbl>
      <w:tblPr>
        <w:tblStyle w:val="TableGrid"/>
        <w:tblW w:w="14486" w:type="dxa"/>
        <w:tblInd w:w="5" w:type="dxa"/>
        <w:tblCellMar>
          <w:top w:w="52" w:type="dxa"/>
          <w:left w:w="108" w:type="dxa"/>
          <w:right w:w="115" w:type="dxa"/>
        </w:tblCellMar>
        <w:tblLook w:val="04A0" w:firstRow="1" w:lastRow="0" w:firstColumn="1" w:lastColumn="0" w:noHBand="0" w:noVBand="1"/>
      </w:tblPr>
      <w:tblGrid>
        <w:gridCol w:w="6026"/>
        <w:gridCol w:w="3509"/>
        <w:gridCol w:w="4951"/>
      </w:tblGrid>
      <w:tr w:rsidR="00632AA2" w:rsidRPr="00323C87" w14:paraId="5502D073"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7F50ACD1" w14:textId="77777777" w:rsidR="00632AA2" w:rsidRPr="00323C87" w:rsidRDefault="00DC5952">
            <w:pPr>
              <w:ind w:left="110"/>
              <w:jc w:val="center"/>
            </w:pPr>
            <w:r w:rsidRPr="00323C87">
              <w:rPr>
                <w:rFonts w:eastAsia="Times New Roman"/>
                <w:sz w:val="28"/>
              </w:rPr>
              <w:lastRenderedPageBreak/>
              <w:t xml:space="preserve">United Kingdom Overseas Territories (Turks and Caicos Islands) </w:t>
            </w:r>
          </w:p>
        </w:tc>
      </w:tr>
      <w:tr w:rsidR="00632AA2" w:rsidRPr="00323C87" w14:paraId="6940938E"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6803B5CC"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71625422"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6442944F"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7B3623FE"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6D69AE43"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A4F2DF7"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1AA30651" w14:textId="77777777" w:rsidR="00632AA2" w:rsidRPr="00323C87" w:rsidRDefault="00DC5952">
            <w:r w:rsidRPr="00323C87">
              <w:rPr>
                <w:rFonts w:eastAsia="Times New Roman"/>
                <w:sz w:val="24"/>
              </w:rPr>
              <w:t xml:space="preserve">Width/Height (ft):  </w:t>
            </w:r>
          </w:p>
        </w:tc>
      </w:tr>
      <w:tr w:rsidR="00632AA2" w:rsidRPr="00323C87" w14:paraId="58CACC4F" w14:textId="77777777">
        <w:trPr>
          <w:trHeight w:val="595"/>
        </w:trPr>
        <w:tc>
          <w:tcPr>
            <w:tcW w:w="0" w:type="auto"/>
            <w:vMerge/>
            <w:tcBorders>
              <w:top w:val="nil"/>
              <w:left w:val="single" w:sz="4" w:space="0" w:color="000000"/>
              <w:bottom w:val="nil"/>
              <w:right w:val="single" w:sz="4" w:space="0" w:color="000000"/>
            </w:tcBorders>
          </w:tcPr>
          <w:p w14:paraId="670FCDEB" w14:textId="77777777" w:rsidR="00632AA2" w:rsidRPr="00323C87" w:rsidRDefault="00632AA2"/>
        </w:tc>
        <w:tc>
          <w:tcPr>
            <w:tcW w:w="0" w:type="auto"/>
            <w:vMerge/>
            <w:tcBorders>
              <w:top w:val="nil"/>
              <w:left w:val="single" w:sz="4" w:space="0" w:color="000000"/>
              <w:bottom w:val="nil"/>
              <w:right w:val="single" w:sz="4" w:space="0" w:color="000000"/>
            </w:tcBorders>
          </w:tcPr>
          <w:p w14:paraId="645B99F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92DB022" w14:textId="77777777" w:rsidR="00632AA2" w:rsidRPr="00323C87" w:rsidRDefault="00DC5952">
            <w:r w:rsidRPr="00323C87">
              <w:rPr>
                <w:rFonts w:eastAsia="Times New Roman"/>
                <w:sz w:val="24"/>
              </w:rPr>
              <w:t xml:space="preserve">Materials (e.g. aluminum, plastic, or fiber glass):  </w:t>
            </w:r>
          </w:p>
        </w:tc>
      </w:tr>
      <w:tr w:rsidR="00632AA2" w:rsidRPr="00323C87" w14:paraId="2625E7D4" w14:textId="77777777">
        <w:trPr>
          <w:trHeight w:val="305"/>
        </w:trPr>
        <w:tc>
          <w:tcPr>
            <w:tcW w:w="0" w:type="auto"/>
            <w:vMerge/>
            <w:tcBorders>
              <w:top w:val="nil"/>
              <w:left w:val="single" w:sz="4" w:space="0" w:color="000000"/>
              <w:bottom w:val="single" w:sz="4" w:space="0" w:color="000000"/>
              <w:right w:val="single" w:sz="4" w:space="0" w:color="000000"/>
            </w:tcBorders>
          </w:tcPr>
          <w:p w14:paraId="770CE93C"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55C8A4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A31736E" w14:textId="77777777" w:rsidR="00632AA2" w:rsidRPr="00323C87" w:rsidRDefault="00DC5952">
            <w:r w:rsidRPr="00323C87">
              <w:rPr>
                <w:rFonts w:eastAsia="Times New Roman"/>
                <w:sz w:val="24"/>
              </w:rPr>
              <w:t xml:space="preserve">Number of signs installed:  </w:t>
            </w:r>
          </w:p>
        </w:tc>
      </w:tr>
      <w:tr w:rsidR="00632AA2" w:rsidRPr="00323C87" w14:paraId="04F5832F"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73B7195"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E811221"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18A17440" w14:textId="77777777" w:rsidR="00632AA2" w:rsidRPr="00323C87" w:rsidRDefault="00DC5952">
            <w:r w:rsidRPr="00323C87">
              <w:rPr>
                <w:rFonts w:eastAsia="Times New Roman"/>
                <w:sz w:val="24"/>
              </w:rPr>
              <w:t xml:space="preserve">Width/Height (ft): </w:t>
            </w:r>
          </w:p>
        </w:tc>
      </w:tr>
      <w:tr w:rsidR="00632AA2" w:rsidRPr="00323C87" w14:paraId="2206364A" w14:textId="77777777">
        <w:trPr>
          <w:trHeight w:val="595"/>
        </w:trPr>
        <w:tc>
          <w:tcPr>
            <w:tcW w:w="0" w:type="auto"/>
            <w:vMerge/>
            <w:tcBorders>
              <w:top w:val="nil"/>
              <w:left w:val="single" w:sz="4" w:space="0" w:color="000000"/>
              <w:bottom w:val="nil"/>
              <w:right w:val="single" w:sz="4" w:space="0" w:color="000000"/>
            </w:tcBorders>
          </w:tcPr>
          <w:p w14:paraId="59B663EF" w14:textId="77777777" w:rsidR="00632AA2" w:rsidRPr="00323C87" w:rsidRDefault="00632AA2"/>
        </w:tc>
        <w:tc>
          <w:tcPr>
            <w:tcW w:w="0" w:type="auto"/>
            <w:vMerge/>
            <w:tcBorders>
              <w:top w:val="nil"/>
              <w:left w:val="single" w:sz="4" w:space="0" w:color="000000"/>
              <w:bottom w:val="nil"/>
              <w:right w:val="single" w:sz="4" w:space="0" w:color="000000"/>
            </w:tcBorders>
          </w:tcPr>
          <w:p w14:paraId="4524BB1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D293C97" w14:textId="77777777" w:rsidR="00632AA2" w:rsidRPr="00323C87" w:rsidRDefault="00DC5952">
            <w:r w:rsidRPr="00323C87">
              <w:rPr>
                <w:rFonts w:eastAsia="Times New Roman"/>
                <w:sz w:val="24"/>
              </w:rPr>
              <w:t xml:space="preserve">Materials (e.g. aluminum, plastic, or fiber glass): </w:t>
            </w:r>
          </w:p>
        </w:tc>
      </w:tr>
      <w:tr w:rsidR="00632AA2" w:rsidRPr="00323C87" w14:paraId="218D6636" w14:textId="77777777">
        <w:trPr>
          <w:trHeight w:val="302"/>
        </w:trPr>
        <w:tc>
          <w:tcPr>
            <w:tcW w:w="0" w:type="auto"/>
            <w:vMerge/>
            <w:tcBorders>
              <w:top w:val="nil"/>
              <w:left w:val="single" w:sz="4" w:space="0" w:color="000000"/>
              <w:bottom w:val="single" w:sz="4" w:space="0" w:color="000000"/>
              <w:right w:val="single" w:sz="4" w:space="0" w:color="000000"/>
            </w:tcBorders>
          </w:tcPr>
          <w:p w14:paraId="635D68A8"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184E29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1F510AC" w14:textId="77777777" w:rsidR="00632AA2" w:rsidRPr="00323C87" w:rsidRDefault="00DC5952">
            <w:r w:rsidRPr="00323C87">
              <w:rPr>
                <w:rFonts w:eastAsia="Times New Roman"/>
                <w:sz w:val="24"/>
              </w:rPr>
              <w:t xml:space="preserve">Number of signs installed:  </w:t>
            </w:r>
          </w:p>
        </w:tc>
      </w:tr>
      <w:tr w:rsidR="00632AA2" w:rsidRPr="00323C87" w14:paraId="6A0CD4A5"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4896E348"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F9A2DCD" w14:textId="77777777" w:rsidR="00632AA2" w:rsidRPr="00323C87" w:rsidRDefault="00DC5952">
            <w:pPr>
              <w:ind w:left="2"/>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38DBF9D9" w14:textId="77777777" w:rsidR="00632AA2" w:rsidRPr="00323C87" w:rsidRDefault="00DC5952">
            <w:r w:rsidRPr="00323C87">
              <w:rPr>
                <w:rFonts w:eastAsia="Times New Roman"/>
                <w:sz w:val="24"/>
              </w:rPr>
              <w:t xml:space="preserve">Width/Height (ft):  </w:t>
            </w:r>
          </w:p>
        </w:tc>
      </w:tr>
      <w:tr w:rsidR="00632AA2" w:rsidRPr="00323C87" w14:paraId="1FA241FE" w14:textId="77777777">
        <w:trPr>
          <w:trHeight w:val="595"/>
        </w:trPr>
        <w:tc>
          <w:tcPr>
            <w:tcW w:w="0" w:type="auto"/>
            <w:vMerge/>
            <w:tcBorders>
              <w:top w:val="nil"/>
              <w:left w:val="single" w:sz="4" w:space="0" w:color="000000"/>
              <w:bottom w:val="nil"/>
              <w:right w:val="single" w:sz="4" w:space="0" w:color="000000"/>
            </w:tcBorders>
          </w:tcPr>
          <w:p w14:paraId="09469D7B" w14:textId="77777777" w:rsidR="00632AA2" w:rsidRPr="00323C87" w:rsidRDefault="00632AA2"/>
        </w:tc>
        <w:tc>
          <w:tcPr>
            <w:tcW w:w="0" w:type="auto"/>
            <w:vMerge/>
            <w:tcBorders>
              <w:top w:val="nil"/>
              <w:left w:val="single" w:sz="4" w:space="0" w:color="000000"/>
              <w:bottom w:val="nil"/>
              <w:right w:val="single" w:sz="4" w:space="0" w:color="000000"/>
            </w:tcBorders>
          </w:tcPr>
          <w:p w14:paraId="75141B7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F6FD099" w14:textId="77777777" w:rsidR="00632AA2" w:rsidRPr="00323C87" w:rsidRDefault="00DC5952">
            <w:r w:rsidRPr="00323C87">
              <w:rPr>
                <w:rFonts w:eastAsia="Times New Roman"/>
                <w:sz w:val="24"/>
              </w:rPr>
              <w:t xml:space="preserve">Materials (e.g. aluminum, plastic, or fiber glass):  </w:t>
            </w:r>
          </w:p>
        </w:tc>
      </w:tr>
      <w:tr w:rsidR="00632AA2" w:rsidRPr="00323C87" w14:paraId="20D98657" w14:textId="77777777">
        <w:trPr>
          <w:trHeight w:val="302"/>
        </w:trPr>
        <w:tc>
          <w:tcPr>
            <w:tcW w:w="0" w:type="auto"/>
            <w:vMerge/>
            <w:tcBorders>
              <w:top w:val="nil"/>
              <w:left w:val="single" w:sz="4" w:space="0" w:color="000000"/>
              <w:bottom w:val="single" w:sz="4" w:space="0" w:color="000000"/>
              <w:right w:val="single" w:sz="4" w:space="0" w:color="000000"/>
            </w:tcBorders>
          </w:tcPr>
          <w:p w14:paraId="2ECA80E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9BF9FF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767B6B8" w14:textId="77777777" w:rsidR="00632AA2" w:rsidRPr="00323C87" w:rsidRDefault="00DC5952">
            <w:r w:rsidRPr="00323C87">
              <w:rPr>
                <w:rFonts w:eastAsia="Times New Roman"/>
                <w:sz w:val="24"/>
              </w:rPr>
              <w:t xml:space="preserve">Number of signs installed: </w:t>
            </w:r>
          </w:p>
        </w:tc>
      </w:tr>
      <w:tr w:rsidR="00632AA2" w:rsidRPr="00323C87" w14:paraId="0DAA252C"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540374BF"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3A2A59F" w14:textId="77777777" w:rsidR="00632AA2" w:rsidRPr="00323C87" w:rsidRDefault="00DC5952">
            <w:pPr>
              <w:ind w:left="5"/>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31B87D42" w14:textId="77777777" w:rsidR="00632AA2" w:rsidRPr="00323C87" w:rsidRDefault="00DC5952">
            <w:r w:rsidRPr="00323C87">
              <w:rPr>
                <w:rFonts w:eastAsia="Times New Roman"/>
                <w:sz w:val="24"/>
              </w:rPr>
              <w:t xml:space="preserve">Width/Height (ft): </w:t>
            </w:r>
          </w:p>
        </w:tc>
      </w:tr>
      <w:tr w:rsidR="00632AA2" w:rsidRPr="00323C87" w14:paraId="06A99436" w14:textId="77777777">
        <w:trPr>
          <w:trHeight w:val="595"/>
        </w:trPr>
        <w:tc>
          <w:tcPr>
            <w:tcW w:w="0" w:type="auto"/>
            <w:vMerge/>
            <w:tcBorders>
              <w:top w:val="nil"/>
              <w:left w:val="single" w:sz="4" w:space="0" w:color="000000"/>
              <w:bottom w:val="nil"/>
              <w:right w:val="single" w:sz="4" w:space="0" w:color="000000"/>
            </w:tcBorders>
          </w:tcPr>
          <w:p w14:paraId="5360B471" w14:textId="77777777" w:rsidR="00632AA2" w:rsidRPr="00323C87" w:rsidRDefault="00632AA2"/>
        </w:tc>
        <w:tc>
          <w:tcPr>
            <w:tcW w:w="0" w:type="auto"/>
            <w:vMerge/>
            <w:tcBorders>
              <w:top w:val="nil"/>
              <w:left w:val="single" w:sz="4" w:space="0" w:color="000000"/>
              <w:bottom w:val="nil"/>
              <w:right w:val="single" w:sz="4" w:space="0" w:color="000000"/>
            </w:tcBorders>
          </w:tcPr>
          <w:p w14:paraId="3FF73A6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A87613A" w14:textId="77777777" w:rsidR="00632AA2" w:rsidRPr="00323C87" w:rsidRDefault="00DC5952">
            <w:r w:rsidRPr="00323C87">
              <w:rPr>
                <w:rFonts w:eastAsia="Times New Roman"/>
                <w:sz w:val="24"/>
              </w:rPr>
              <w:t xml:space="preserve">Materials (e.g. aluminum, plastic, or fiber glass): </w:t>
            </w:r>
          </w:p>
        </w:tc>
      </w:tr>
      <w:tr w:rsidR="00632AA2" w:rsidRPr="00323C87" w14:paraId="4C7AC650" w14:textId="77777777">
        <w:trPr>
          <w:trHeight w:val="302"/>
        </w:trPr>
        <w:tc>
          <w:tcPr>
            <w:tcW w:w="0" w:type="auto"/>
            <w:vMerge/>
            <w:tcBorders>
              <w:top w:val="nil"/>
              <w:left w:val="single" w:sz="4" w:space="0" w:color="000000"/>
              <w:bottom w:val="single" w:sz="4" w:space="0" w:color="000000"/>
              <w:right w:val="single" w:sz="4" w:space="0" w:color="000000"/>
            </w:tcBorders>
          </w:tcPr>
          <w:p w14:paraId="32A7A08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3C71F4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6906FF3D" w14:textId="77777777" w:rsidR="00632AA2" w:rsidRPr="00323C87" w:rsidRDefault="00DC5952">
            <w:r w:rsidRPr="00323C87">
              <w:rPr>
                <w:rFonts w:eastAsia="Times New Roman"/>
                <w:sz w:val="24"/>
              </w:rPr>
              <w:t xml:space="preserve">Number of signs installed: </w:t>
            </w:r>
          </w:p>
        </w:tc>
      </w:tr>
      <w:tr w:rsidR="00632AA2" w:rsidRPr="00323C87" w14:paraId="6C1BB575"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1D16CE45" w14:textId="77777777" w:rsidR="00632AA2" w:rsidRPr="00323C87" w:rsidRDefault="00DC5952">
            <w:pPr>
              <w:ind w:left="62"/>
              <w:jc w:val="center"/>
            </w:pPr>
            <w:r w:rsidRPr="00323C87">
              <w:rPr>
                <w:rFonts w:eastAsia="Times New Roman"/>
                <w:sz w:val="2"/>
              </w:rPr>
              <w:t xml:space="preserve"> </w: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0EF3F36D" w14:textId="77777777" w:rsidR="00632AA2" w:rsidRPr="00323C87" w:rsidRDefault="00DC5952">
            <w:pPr>
              <w:ind w:left="2"/>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3FCE6594" w14:textId="77777777" w:rsidR="00632AA2" w:rsidRPr="00323C87" w:rsidRDefault="00DC5952">
            <w:r w:rsidRPr="00323C87">
              <w:rPr>
                <w:rFonts w:eastAsia="Times New Roman"/>
                <w:sz w:val="24"/>
              </w:rPr>
              <w:t xml:space="preserve">Width/Height (ft): </w:t>
            </w:r>
          </w:p>
        </w:tc>
      </w:tr>
      <w:tr w:rsidR="00632AA2" w:rsidRPr="00323C87" w14:paraId="5CBBEC9D" w14:textId="77777777">
        <w:trPr>
          <w:trHeight w:val="766"/>
        </w:trPr>
        <w:tc>
          <w:tcPr>
            <w:tcW w:w="0" w:type="auto"/>
            <w:vMerge/>
            <w:tcBorders>
              <w:top w:val="nil"/>
              <w:left w:val="single" w:sz="4" w:space="0" w:color="000000"/>
              <w:bottom w:val="nil"/>
              <w:right w:val="single" w:sz="4" w:space="0" w:color="000000"/>
            </w:tcBorders>
          </w:tcPr>
          <w:p w14:paraId="7E0D2969" w14:textId="77777777" w:rsidR="00632AA2" w:rsidRPr="00323C87" w:rsidRDefault="00632AA2"/>
        </w:tc>
        <w:tc>
          <w:tcPr>
            <w:tcW w:w="0" w:type="auto"/>
            <w:vMerge/>
            <w:tcBorders>
              <w:top w:val="nil"/>
              <w:left w:val="single" w:sz="4" w:space="0" w:color="000000"/>
              <w:bottom w:val="nil"/>
              <w:right w:val="single" w:sz="4" w:space="0" w:color="000000"/>
            </w:tcBorders>
          </w:tcPr>
          <w:p w14:paraId="59FA8E2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C2CC62F" w14:textId="77777777" w:rsidR="00632AA2" w:rsidRPr="00323C87" w:rsidRDefault="00DC5952">
            <w:r w:rsidRPr="00323C87">
              <w:rPr>
                <w:rFonts w:eastAsia="Times New Roman"/>
                <w:sz w:val="24"/>
              </w:rPr>
              <w:t xml:space="preserve">Materials (e.g. aluminum, plastic, or fiber glass): </w:t>
            </w:r>
          </w:p>
        </w:tc>
      </w:tr>
      <w:tr w:rsidR="00632AA2" w:rsidRPr="00323C87" w14:paraId="11E0D5C9" w14:textId="77777777">
        <w:trPr>
          <w:trHeight w:val="302"/>
        </w:trPr>
        <w:tc>
          <w:tcPr>
            <w:tcW w:w="0" w:type="auto"/>
            <w:vMerge/>
            <w:tcBorders>
              <w:top w:val="nil"/>
              <w:left w:val="single" w:sz="4" w:space="0" w:color="000000"/>
              <w:bottom w:val="single" w:sz="4" w:space="0" w:color="000000"/>
              <w:right w:val="single" w:sz="4" w:space="0" w:color="000000"/>
            </w:tcBorders>
          </w:tcPr>
          <w:p w14:paraId="30712079"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EF788D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949737F" w14:textId="77777777" w:rsidR="00632AA2" w:rsidRPr="00323C87" w:rsidRDefault="00DC5952">
            <w:r w:rsidRPr="00323C87">
              <w:rPr>
                <w:rFonts w:eastAsia="Times New Roman"/>
                <w:sz w:val="24"/>
              </w:rPr>
              <w:t xml:space="preserve">Number of signs installed: </w:t>
            </w:r>
          </w:p>
        </w:tc>
      </w:tr>
      <w:tr w:rsidR="00632AA2" w:rsidRPr="00323C87" w14:paraId="27FE3FAA"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7976433A"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48FE05A6" w14:textId="77777777" w:rsidR="00632AA2" w:rsidRPr="00323C87" w:rsidRDefault="00DC5952">
            <w:pPr>
              <w:ind w:left="5"/>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542B9BA1" w14:textId="77777777" w:rsidR="00632AA2" w:rsidRPr="00323C87" w:rsidRDefault="00DC5952">
            <w:r w:rsidRPr="00323C87">
              <w:rPr>
                <w:rFonts w:eastAsia="Times New Roman"/>
                <w:sz w:val="24"/>
              </w:rPr>
              <w:t xml:space="preserve">Width/Height (ft): </w:t>
            </w:r>
          </w:p>
        </w:tc>
      </w:tr>
      <w:tr w:rsidR="00632AA2" w:rsidRPr="00323C87" w14:paraId="73E271AC" w14:textId="77777777">
        <w:trPr>
          <w:trHeight w:val="595"/>
        </w:trPr>
        <w:tc>
          <w:tcPr>
            <w:tcW w:w="0" w:type="auto"/>
            <w:vMerge/>
            <w:tcBorders>
              <w:top w:val="nil"/>
              <w:left w:val="single" w:sz="4" w:space="0" w:color="000000"/>
              <w:bottom w:val="nil"/>
              <w:right w:val="single" w:sz="4" w:space="0" w:color="000000"/>
            </w:tcBorders>
          </w:tcPr>
          <w:p w14:paraId="5FDD1DDE" w14:textId="77777777" w:rsidR="00632AA2" w:rsidRPr="00323C87" w:rsidRDefault="00632AA2"/>
        </w:tc>
        <w:tc>
          <w:tcPr>
            <w:tcW w:w="0" w:type="auto"/>
            <w:vMerge/>
            <w:tcBorders>
              <w:top w:val="nil"/>
              <w:left w:val="single" w:sz="4" w:space="0" w:color="000000"/>
              <w:bottom w:val="nil"/>
              <w:right w:val="single" w:sz="4" w:space="0" w:color="000000"/>
            </w:tcBorders>
          </w:tcPr>
          <w:p w14:paraId="40CFC7E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E35E015" w14:textId="77777777" w:rsidR="00632AA2" w:rsidRPr="00323C87" w:rsidRDefault="00DC5952">
            <w:r w:rsidRPr="00323C87">
              <w:rPr>
                <w:rFonts w:eastAsia="Times New Roman"/>
                <w:sz w:val="24"/>
              </w:rPr>
              <w:t xml:space="preserve">Materials (e.g. aluminum, plastic, or fiber glass): </w:t>
            </w:r>
          </w:p>
        </w:tc>
      </w:tr>
      <w:tr w:rsidR="00632AA2" w:rsidRPr="00323C87" w14:paraId="7B1900A0" w14:textId="77777777">
        <w:trPr>
          <w:trHeight w:val="302"/>
        </w:trPr>
        <w:tc>
          <w:tcPr>
            <w:tcW w:w="0" w:type="auto"/>
            <w:vMerge/>
            <w:tcBorders>
              <w:top w:val="nil"/>
              <w:left w:val="single" w:sz="4" w:space="0" w:color="000000"/>
              <w:bottom w:val="single" w:sz="4" w:space="0" w:color="000000"/>
              <w:right w:val="single" w:sz="4" w:space="0" w:color="000000"/>
            </w:tcBorders>
          </w:tcPr>
          <w:p w14:paraId="512FD0FD"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2715D5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216ADDE" w14:textId="77777777" w:rsidR="00632AA2" w:rsidRPr="00323C87" w:rsidRDefault="00DC5952">
            <w:r w:rsidRPr="00323C87">
              <w:rPr>
                <w:rFonts w:eastAsia="Times New Roman"/>
                <w:sz w:val="24"/>
              </w:rPr>
              <w:t xml:space="preserve">Number of signs installed: </w:t>
            </w:r>
          </w:p>
        </w:tc>
      </w:tr>
      <w:tr w:rsidR="00632AA2" w:rsidRPr="00323C87" w14:paraId="3A1049C4" w14:textId="77777777">
        <w:trPr>
          <w:trHeight w:val="1183"/>
        </w:trPr>
        <w:tc>
          <w:tcPr>
            <w:tcW w:w="14486" w:type="dxa"/>
            <w:gridSpan w:val="3"/>
            <w:tcBorders>
              <w:top w:val="single" w:sz="4" w:space="0" w:color="000000"/>
              <w:left w:val="single" w:sz="4" w:space="0" w:color="000000"/>
              <w:bottom w:val="single" w:sz="4" w:space="0" w:color="000000"/>
              <w:right w:val="single" w:sz="4" w:space="0" w:color="000000"/>
            </w:tcBorders>
          </w:tcPr>
          <w:p w14:paraId="0939F84F" w14:textId="77777777" w:rsidR="00632AA2" w:rsidRPr="00323C87" w:rsidRDefault="00DC5952">
            <w:pPr>
              <w:ind w:left="11"/>
              <w:jc w:val="center"/>
            </w:pPr>
            <w:r w:rsidRPr="00323C87">
              <w:rPr>
                <w:rFonts w:eastAsia="Times New Roman"/>
                <w:sz w:val="24"/>
              </w:rPr>
              <w:t xml:space="preserve">Member State/Territory Contact Information </w:t>
            </w:r>
          </w:p>
          <w:p w14:paraId="0FF79DAF" w14:textId="7B3B4CC2" w:rsidR="00632AA2" w:rsidRPr="007240DE" w:rsidRDefault="00DC5952">
            <w:pPr>
              <w:spacing w:line="252" w:lineRule="auto"/>
              <w:rPr>
                <w:rFonts w:eastAsia="Times New Roman"/>
                <w:color w:val="0563C1"/>
                <w:sz w:val="24"/>
                <w:u w:val="single" w:color="0563C1"/>
              </w:rPr>
            </w:pPr>
            <w:r w:rsidRPr="007240DE">
              <w:rPr>
                <w:rFonts w:eastAsia="Times New Roman"/>
                <w:sz w:val="24"/>
                <w:highlight w:val="green"/>
              </w:rPr>
              <w:t xml:space="preserve">NTWC, &amp; TNC: Department of Disaster Management and Emergencies TCIG, </w:t>
            </w:r>
            <w:r w:rsidR="007240DE" w:rsidRPr="007240DE">
              <w:rPr>
                <w:rFonts w:eastAsia="Times New Roman"/>
                <w:sz w:val="24"/>
                <w:highlight w:val="green"/>
              </w:rPr>
              <w:t>Mrs. Allison Gordon</w:t>
            </w:r>
            <w:r w:rsidRPr="007240DE">
              <w:rPr>
                <w:rFonts w:eastAsia="Times New Roman"/>
                <w:sz w:val="24"/>
                <w:highlight w:val="green"/>
              </w:rPr>
              <w:t xml:space="preserve"> (Director). </w:t>
            </w:r>
            <w:r w:rsidR="007240DE" w:rsidRPr="007240DE">
              <w:rPr>
                <w:rFonts w:eastAsia="Times New Roman"/>
                <w:sz w:val="24"/>
                <w:highlight w:val="green"/>
              </w:rPr>
              <w:t>Mobile</w:t>
            </w:r>
            <w:r w:rsidRPr="007240DE">
              <w:rPr>
                <w:rFonts w:eastAsia="Times New Roman"/>
                <w:sz w:val="24"/>
                <w:highlight w:val="green"/>
              </w:rPr>
              <w:t xml:space="preserve">: </w:t>
            </w:r>
            <w:r w:rsidR="007240DE" w:rsidRPr="007240DE">
              <w:rPr>
                <w:rFonts w:eastAsia="Times New Roman"/>
                <w:sz w:val="24"/>
                <w:highlight w:val="green"/>
              </w:rPr>
              <w:t>+16493468542</w:t>
            </w:r>
            <w:r w:rsidRPr="007240DE">
              <w:rPr>
                <w:rFonts w:eastAsia="Times New Roman"/>
                <w:sz w:val="24"/>
                <w:highlight w:val="green"/>
              </w:rPr>
              <w:t xml:space="preserve">, email: </w:t>
            </w:r>
            <w:hyperlink r:id="rId223" w:history="1">
              <w:r w:rsidR="007240DE" w:rsidRPr="007240DE">
                <w:rPr>
                  <w:rStyle w:val="Hyperlink"/>
                  <w:rFonts w:eastAsia="Times New Roman"/>
                  <w:sz w:val="24"/>
                  <w:highlight w:val="green"/>
                </w:rPr>
                <w:t>agordon@gov.tc</w:t>
              </w:r>
            </w:hyperlink>
          </w:p>
          <w:p w14:paraId="778CE0A9" w14:textId="0D0FF506" w:rsidR="007240DE" w:rsidRPr="007240DE" w:rsidRDefault="007240DE">
            <w:pPr>
              <w:spacing w:line="252" w:lineRule="auto"/>
              <w:rPr>
                <w:color w:val="000000" w:themeColor="text1"/>
                <w:sz w:val="24"/>
              </w:rPr>
            </w:pPr>
            <w:r w:rsidRPr="007240DE">
              <w:rPr>
                <w:color w:val="000000" w:themeColor="text1"/>
                <w:sz w:val="24"/>
                <w:highlight w:val="green"/>
              </w:rPr>
              <w:t xml:space="preserve">TWFP: 911 Emergency Call Centre, Tel: +16499465255, email: </w:t>
            </w:r>
            <w:hyperlink r:id="rId224" w:history="1">
              <w:r w:rsidRPr="007240DE">
                <w:rPr>
                  <w:rStyle w:val="Hyperlink"/>
                  <w:sz w:val="24"/>
                  <w:highlight w:val="green"/>
                </w:rPr>
                <w:t>911ECC@tcipolice.tc</w:t>
              </w:r>
            </w:hyperlink>
            <w:r w:rsidRPr="007240DE">
              <w:rPr>
                <w:color w:val="000000" w:themeColor="text1"/>
                <w:sz w:val="24"/>
              </w:rPr>
              <w:t xml:space="preserve"> </w:t>
            </w:r>
          </w:p>
          <w:p w14:paraId="2968F1C8" w14:textId="77777777" w:rsidR="00632AA2" w:rsidRPr="00323C87" w:rsidRDefault="00DC5952">
            <w:r w:rsidRPr="00323C87">
              <w:rPr>
                <w:rFonts w:eastAsia="Times New Roman"/>
                <w:sz w:val="24"/>
              </w:rPr>
              <w:t xml:space="preserve">United Kingdom TNC: Dr. Angela Hibbert (Head of Sea Level and Ocean Climate). Tel: +441517954824, email: </w:t>
            </w:r>
            <w:r w:rsidRPr="00323C87">
              <w:rPr>
                <w:rFonts w:eastAsia="Times New Roman"/>
                <w:color w:val="0563C1"/>
                <w:sz w:val="24"/>
                <w:u w:val="single" w:color="0563C1"/>
              </w:rPr>
              <w:t>anhi@noc.ac.uk</w:t>
            </w:r>
            <w:r w:rsidRPr="00323C87">
              <w:rPr>
                <w:rFonts w:eastAsia="Times New Roman"/>
                <w:sz w:val="24"/>
              </w:rPr>
              <w:t xml:space="preserve"> </w:t>
            </w:r>
          </w:p>
        </w:tc>
      </w:tr>
      <w:tr w:rsidR="00632AA2" w:rsidRPr="00323C87" w14:paraId="087CDEDC" w14:textId="77777777">
        <w:trPr>
          <w:trHeight w:val="2062"/>
        </w:trPr>
        <w:tc>
          <w:tcPr>
            <w:tcW w:w="14486" w:type="dxa"/>
            <w:gridSpan w:val="3"/>
            <w:tcBorders>
              <w:top w:val="single" w:sz="4" w:space="0" w:color="000000"/>
              <w:left w:val="single" w:sz="4" w:space="0" w:color="000000"/>
              <w:bottom w:val="single" w:sz="4" w:space="0" w:color="000000"/>
              <w:right w:val="single" w:sz="4" w:space="0" w:color="000000"/>
            </w:tcBorders>
          </w:tcPr>
          <w:p w14:paraId="1DEAC251" w14:textId="77777777" w:rsidR="00632AA2" w:rsidRPr="00323C87" w:rsidRDefault="00DC5952">
            <w:pPr>
              <w:spacing w:after="8"/>
            </w:pPr>
            <w:r w:rsidRPr="00323C87">
              <w:rPr>
                <w:rFonts w:eastAsia="Times New Roman"/>
                <w:sz w:val="24"/>
              </w:rPr>
              <w:t xml:space="preserve">Notes/Comments:  </w:t>
            </w:r>
          </w:p>
          <w:p w14:paraId="522D564C" w14:textId="77777777" w:rsidR="00632AA2" w:rsidRPr="00323C87" w:rsidRDefault="00DC5952">
            <w:pPr>
              <w:numPr>
                <w:ilvl w:val="0"/>
                <w:numId w:val="21"/>
              </w:numPr>
              <w:spacing w:after="8"/>
              <w:ind w:hanging="360"/>
            </w:pPr>
            <w:r w:rsidRPr="00323C87">
              <w:rPr>
                <w:rFonts w:eastAsia="Times New Roman"/>
                <w:color w:val="0563C1"/>
                <w:sz w:val="24"/>
                <w:u w:val="single" w:color="0563C1"/>
              </w:rPr>
              <w:t>mclerveaux@gov.tc</w:t>
            </w:r>
            <w:r w:rsidRPr="00323C87">
              <w:rPr>
                <w:rFonts w:eastAsia="Times New Roman"/>
                <w:sz w:val="24"/>
              </w:rPr>
              <w:t xml:space="preserve"> was the initial survey respondent. </w:t>
            </w:r>
          </w:p>
          <w:p w14:paraId="30547648" w14:textId="77777777" w:rsidR="00632AA2" w:rsidRPr="00323C87" w:rsidRDefault="00DC5952">
            <w:pPr>
              <w:numPr>
                <w:ilvl w:val="0"/>
                <w:numId w:val="21"/>
              </w:numPr>
              <w:spacing w:after="16" w:line="252" w:lineRule="auto"/>
              <w:ind w:hanging="360"/>
            </w:pPr>
            <w:r w:rsidRPr="00323C87">
              <w:rPr>
                <w:rFonts w:eastAsia="Times New Roman"/>
                <w:sz w:val="24"/>
              </w:rPr>
              <w:t xml:space="preserve">The 2020 response states: “The Department have completed a tsunami model so far. The Tsunami Plan is still in draft stage. We will begin mapping the evacuation routes for each island based on the results of the tsunami model”. </w:t>
            </w:r>
          </w:p>
          <w:p w14:paraId="334A6560" w14:textId="77777777" w:rsidR="00632AA2" w:rsidRPr="00323C87" w:rsidRDefault="00DC5952">
            <w:pPr>
              <w:numPr>
                <w:ilvl w:val="0"/>
                <w:numId w:val="21"/>
              </w:numPr>
              <w:spacing w:after="8"/>
              <w:ind w:hanging="360"/>
            </w:pPr>
            <w:r w:rsidRPr="00323C87">
              <w:rPr>
                <w:rFonts w:eastAsia="Times New Roman"/>
                <w:sz w:val="24"/>
              </w:rPr>
              <w:t xml:space="preserve">In 2022 ITIC-CAR did not find any signage in the documentation and online sources review. </w:t>
            </w:r>
          </w:p>
          <w:p w14:paraId="481FD6B6" w14:textId="08865A25" w:rsidR="00632AA2" w:rsidRPr="00323C87" w:rsidRDefault="007240DE">
            <w:pPr>
              <w:numPr>
                <w:ilvl w:val="0"/>
                <w:numId w:val="21"/>
              </w:numPr>
              <w:ind w:hanging="360"/>
            </w:pPr>
            <w:r w:rsidRPr="00D6038A">
              <w:rPr>
                <w:rFonts w:eastAsia="Times New Roman"/>
                <w:sz w:val="24"/>
                <w:highlight w:val="green"/>
              </w:rPr>
              <w:t xml:space="preserve">In 2025 ITIC-CAR </w:t>
            </w:r>
            <w:r>
              <w:rPr>
                <w:rFonts w:eastAsia="Times New Roman"/>
                <w:sz w:val="24"/>
                <w:highlight w:val="green"/>
              </w:rPr>
              <w:t>updated</w:t>
            </w:r>
            <w:r w:rsidRPr="00D6038A">
              <w:rPr>
                <w:rFonts w:eastAsia="Times New Roman"/>
                <w:sz w:val="24"/>
                <w:highlight w:val="green"/>
              </w:rPr>
              <w:t xml:space="preserve"> the Member State/Territory Contact Information (based on the document ICG/CARIBE-EWS DATABASE for TNCs, TWFPs, and NTWCs, </w:t>
            </w:r>
            <w:r w:rsidR="001B2960" w:rsidRPr="00D6038A">
              <w:rPr>
                <w:rFonts w:eastAsia="Times New Roman"/>
                <w:sz w:val="24"/>
                <w:highlight w:val="green"/>
              </w:rPr>
              <w:t xml:space="preserve">, </w:t>
            </w:r>
            <w:r w:rsidR="001B2960">
              <w:rPr>
                <w:rFonts w:eastAsia="Times New Roman"/>
                <w:sz w:val="24"/>
                <w:highlight w:val="green"/>
              </w:rPr>
              <w:t>12, December,</w:t>
            </w:r>
            <w:r w:rsidR="001B2960" w:rsidRPr="00D6038A">
              <w:rPr>
                <w:rFonts w:eastAsia="Times New Roman"/>
                <w:sz w:val="24"/>
                <w:highlight w:val="green"/>
              </w:rPr>
              <w:t xml:space="preserve"> 2025</w:t>
            </w:r>
            <w:r w:rsidR="001B2960" w:rsidRPr="00323C87">
              <w:rPr>
                <w:rFonts w:eastAsia="Times New Roman"/>
                <w:sz w:val="24"/>
              </w:rPr>
              <w:t>).</w:t>
            </w:r>
          </w:p>
        </w:tc>
      </w:tr>
    </w:tbl>
    <w:p w14:paraId="397E5020" w14:textId="77777777" w:rsidR="00632AA2" w:rsidRPr="00323C87" w:rsidRDefault="00DC5952">
      <w:pPr>
        <w:spacing w:after="174"/>
        <w:jc w:val="both"/>
      </w:pPr>
      <w:r w:rsidRPr="00323C87">
        <w:rPr>
          <w:rFonts w:eastAsia="Times New Roman"/>
          <w:sz w:val="24"/>
        </w:rPr>
        <w:t xml:space="preserve"> </w:t>
      </w:r>
    </w:p>
    <w:p w14:paraId="3DD4A9ED" w14:textId="77777777" w:rsidR="00632AA2" w:rsidRPr="00323C87" w:rsidRDefault="00DC5952">
      <w:pPr>
        <w:spacing w:after="174"/>
        <w:jc w:val="both"/>
      </w:pPr>
      <w:r w:rsidRPr="00323C87">
        <w:rPr>
          <w:rFonts w:eastAsia="Times New Roman"/>
          <w:sz w:val="24"/>
        </w:rPr>
        <w:t xml:space="preserve"> </w:t>
      </w:r>
    </w:p>
    <w:p w14:paraId="2287BBD2" w14:textId="77777777" w:rsidR="00632AA2" w:rsidRPr="00323C87" w:rsidRDefault="00DC5952">
      <w:pPr>
        <w:spacing w:after="177"/>
        <w:jc w:val="both"/>
      </w:pPr>
      <w:r w:rsidRPr="00323C87">
        <w:rPr>
          <w:rFonts w:eastAsia="Times New Roman"/>
          <w:sz w:val="24"/>
        </w:rPr>
        <w:t xml:space="preserve"> </w:t>
      </w:r>
    </w:p>
    <w:p w14:paraId="4C3D2F25" w14:textId="77777777" w:rsidR="00632AA2" w:rsidRPr="00323C87" w:rsidRDefault="00DC5952">
      <w:pPr>
        <w:spacing w:after="174"/>
        <w:jc w:val="both"/>
      </w:pPr>
      <w:r w:rsidRPr="00323C87">
        <w:rPr>
          <w:rFonts w:eastAsia="Times New Roman"/>
          <w:sz w:val="24"/>
        </w:rPr>
        <w:t xml:space="preserve"> </w:t>
      </w:r>
    </w:p>
    <w:p w14:paraId="62467FB2" w14:textId="77777777" w:rsidR="00632AA2" w:rsidRPr="00323C87" w:rsidRDefault="00DC5952">
      <w:pPr>
        <w:spacing w:after="177"/>
        <w:jc w:val="both"/>
      </w:pPr>
      <w:r w:rsidRPr="00323C87">
        <w:rPr>
          <w:rFonts w:eastAsia="Times New Roman"/>
          <w:sz w:val="24"/>
        </w:rPr>
        <w:t xml:space="preserve"> </w:t>
      </w:r>
    </w:p>
    <w:p w14:paraId="459DC706" w14:textId="77777777" w:rsidR="00632AA2" w:rsidRPr="00323C87" w:rsidRDefault="00DC5952">
      <w:pPr>
        <w:spacing w:after="174"/>
        <w:jc w:val="both"/>
      </w:pPr>
      <w:r w:rsidRPr="00323C87">
        <w:rPr>
          <w:rFonts w:eastAsia="Times New Roman"/>
          <w:sz w:val="24"/>
        </w:rPr>
        <w:t xml:space="preserve"> </w:t>
      </w:r>
    </w:p>
    <w:p w14:paraId="50E91894" w14:textId="77777777" w:rsidR="00632AA2" w:rsidRPr="00323C87" w:rsidRDefault="00DC5952">
      <w:pPr>
        <w:spacing w:after="174"/>
        <w:jc w:val="both"/>
      </w:pPr>
      <w:r w:rsidRPr="00323C87">
        <w:rPr>
          <w:rFonts w:eastAsia="Times New Roman"/>
          <w:sz w:val="24"/>
        </w:rPr>
        <w:t xml:space="preserve"> </w:t>
      </w:r>
    </w:p>
    <w:p w14:paraId="1960D915" w14:textId="77777777" w:rsidR="00632AA2" w:rsidRPr="00323C87" w:rsidRDefault="00DC5952">
      <w:pPr>
        <w:spacing w:after="0"/>
        <w:jc w:val="both"/>
        <w:rPr>
          <w:rFonts w:eastAsia="Times New Roman"/>
          <w:sz w:val="24"/>
        </w:rPr>
      </w:pPr>
      <w:r w:rsidRPr="00323C87">
        <w:rPr>
          <w:rFonts w:eastAsia="Times New Roman"/>
          <w:sz w:val="24"/>
        </w:rPr>
        <w:t xml:space="preserve"> </w:t>
      </w:r>
    </w:p>
    <w:p w14:paraId="279DB148" w14:textId="77777777" w:rsidR="00C734C8" w:rsidRPr="00323C87" w:rsidRDefault="00C734C8">
      <w:pPr>
        <w:spacing w:after="0"/>
        <w:jc w:val="both"/>
        <w:rPr>
          <w:rFonts w:eastAsia="Times New Roman"/>
          <w:sz w:val="24"/>
        </w:rPr>
      </w:pPr>
    </w:p>
    <w:p w14:paraId="0A52D9FE" w14:textId="77777777" w:rsidR="00C734C8" w:rsidRPr="00323C87" w:rsidRDefault="00C734C8">
      <w:pPr>
        <w:spacing w:after="0"/>
        <w:jc w:val="both"/>
        <w:rPr>
          <w:rFonts w:eastAsia="Times New Roman"/>
          <w:sz w:val="24"/>
        </w:rPr>
      </w:pPr>
    </w:p>
    <w:p w14:paraId="340415F2" w14:textId="77777777" w:rsidR="00C734C8" w:rsidRPr="00323C87" w:rsidRDefault="00C734C8">
      <w:pPr>
        <w:spacing w:after="0"/>
        <w:jc w:val="both"/>
        <w:rPr>
          <w:rFonts w:eastAsia="Times New Roman"/>
          <w:sz w:val="24"/>
        </w:rPr>
      </w:pPr>
    </w:p>
    <w:p w14:paraId="4B04EF4B" w14:textId="77777777" w:rsidR="00C734C8" w:rsidRPr="00323C87" w:rsidRDefault="00C734C8">
      <w:pPr>
        <w:spacing w:after="0"/>
        <w:jc w:val="both"/>
        <w:rPr>
          <w:rFonts w:eastAsia="Times New Roman"/>
          <w:sz w:val="24"/>
        </w:rPr>
      </w:pPr>
    </w:p>
    <w:p w14:paraId="65B4DB52" w14:textId="77777777" w:rsidR="00C734C8" w:rsidRPr="00323C87" w:rsidRDefault="00C734C8">
      <w:pPr>
        <w:spacing w:after="0"/>
        <w:jc w:val="both"/>
        <w:rPr>
          <w:rFonts w:eastAsia="Times New Roman"/>
          <w:sz w:val="24"/>
        </w:rPr>
      </w:pPr>
    </w:p>
    <w:p w14:paraId="78C50701" w14:textId="77777777" w:rsidR="00C734C8" w:rsidRPr="00323C87" w:rsidRDefault="00C734C8">
      <w:pPr>
        <w:spacing w:after="0"/>
        <w:jc w:val="both"/>
        <w:rPr>
          <w:rFonts w:eastAsia="Times New Roman"/>
          <w:sz w:val="24"/>
        </w:rPr>
      </w:pPr>
    </w:p>
    <w:p w14:paraId="637C4414" w14:textId="77777777" w:rsidR="00C734C8" w:rsidRPr="00323C87" w:rsidRDefault="00C734C8">
      <w:pPr>
        <w:spacing w:after="0"/>
        <w:jc w:val="both"/>
        <w:rPr>
          <w:rFonts w:eastAsia="Times New Roman"/>
          <w:sz w:val="24"/>
        </w:rPr>
      </w:pPr>
    </w:p>
    <w:p w14:paraId="6600FA9A" w14:textId="77777777" w:rsidR="00C734C8" w:rsidRPr="00323C87" w:rsidRDefault="00C734C8">
      <w:pPr>
        <w:spacing w:after="0"/>
        <w:jc w:val="both"/>
        <w:rPr>
          <w:rFonts w:eastAsia="Times New Roman"/>
          <w:sz w:val="24"/>
        </w:rPr>
      </w:pPr>
    </w:p>
    <w:p w14:paraId="232F2303" w14:textId="77777777" w:rsidR="00C734C8" w:rsidRPr="00323C87" w:rsidRDefault="00C734C8">
      <w:pPr>
        <w:spacing w:after="0"/>
        <w:jc w:val="both"/>
        <w:rPr>
          <w:rFonts w:eastAsia="Times New Roman"/>
          <w:sz w:val="24"/>
        </w:rPr>
      </w:pPr>
    </w:p>
    <w:p w14:paraId="6D276CAE" w14:textId="77777777" w:rsidR="00C734C8" w:rsidRPr="00323C87" w:rsidRDefault="00C734C8">
      <w:pPr>
        <w:spacing w:after="0"/>
        <w:jc w:val="both"/>
        <w:rPr>
          <w:rFonts w:eastAsia="Times New Roman"/>
          <w:sz w:val="24"/>
        </w:rPr>
      </w:pPr>
    </w:p>
    <w:p w14:paraId="269CD505" w14:textId="77777777" w:rsidR="00C734C8" w:rsidRPr="00323C87" w:rsidRDefault="00C734C8">
      <w:pPr>
        <w:spacing w:after="0"/>
        <w:jc w:val="both"/>
        <w:rPr>
          <w:rFonts w:eastAsia="Times New Roman"/>
          <w:sz w:val="24"/>
        </w:rPr>
      </w:pPr>
    </w:p>
    <w:p w14:paraId="763712F9" w14:textId="77777777" w:rsidR="00C734C8" w:rsidRPr="00323C87" w:rsidRDefault="00C734C8">
      <w:pPr>
        <w:spacing w:after="0"/>
        <w:jc w:val="both"/>
        <w:rPr>
          <w:rFonts w:eastAsia="Times New Roman"/>
          <w:sz w:val="24"/>
        </w:rPr>
      </w:pPr>
    </w:p>
    <w:p w14:paraId="58B25B26" w14:textId="77777777" w:rsidR="00C734C8" w:rsidRPr="00323C87" w:rsidRDefault="00C734C8">
      <w:pPr>
        <w:spacing w:after="0"/>
        <w:jc w:val="both"/>
        <w:rPr>
          <w:rFonts w:eastAsia="Times New Roman"/>
          <w:sz w:val="24"/>
        </w:rPr>
      </w:pPr>
    </w:p>
    <w:p w14:paraId="67802054" w14:textId="77777777" w:rsidR="00C734C8" w:rsidRPr="00323C87" w:rsidRDefault="00C734C8">
      <w:pPr>
        <w:spacing w:after="0"/>
        <w:jc w:val="both"/>
        <w:rPr>
          <w:rFonts w:eastAsia="Times New Roman"/>
          <w:sz w:val="24"/>
        </w:rPr>
      </w:pPr>
    </w:p>
    <w:p w14:paraId="3374C303" w14:textId="77777777" w:rsidR="00632AA2" w:rsidRPr="00323C87" w:rsidRDefault="00632AA2" w:rsidP="00BB28CD">
      <w:pPr>
        <w:spacing w:after="0"/>
        <w:ind w:right="9968"/>
      </w:pPr>
    </w:p>
    <w:tbl>
      <w:tblPr>
        <w:tblStyle w:val="TableGrid"/>
        <w:tblW w:w="14486" w:type="dxa"/>
        <w:tblInd w:w="5" w:type="dxa"/>
        <w:tblCellMar>
          <w:top w:w="29" w:type="dxa"/>
          <w:left w:w="108" w:type="dxa"/>
          <w:right w:w="115" w:type="dxa"/>
        </w:tblCellMar>
        <w:tblLook w:val="04A0" w:firstRow="1" w:lastRow="0" w:firstColumn="1" w:lastColumn="0" w:noHBand="0" w:noVBand="1"/>
      </w:tblPr>
      <w:tblGrid>
        <w:gridCol w:w="6026"/>
        <w:gridCol w:w="3509"/>
        <w:gridCol w:w="4951"/>
      </w:tblGrid>
      <w:tr w:rsidR="00632AA2" w:rsidRPr="00323C87" w14:paraId="7CDD9691"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216A0F67" w14:textId="77777777" w:rsidR="00632AA2" w:rsidRPr="00323C87" w:rsidRDefault="00DC5952">
            <w:pPr>
              <w:ind w:left="109"/>
              <w:jc w:val="center"/>
            </w:pPr>
            <w:r w:rsidRPr="00323C87">
              <w:rPr>
                <w:rFonts w:eastAsia="Times New Roman"/>
                <w:sz w:val="28"/>
              </w:rPr>
              <w:lastRenderedPageBreak/>
              <w:t xml:space="preserve">United States (Puerto Rico) </w:t>
            </w:r>
          </w:p>
        </w:tc>
      </w:tr>
      <w:tr w:rsidR="00632AA2" w:rsidRPr="00323C87" w14:paraId="0998CDDF"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5BE622B3"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26CE07C4"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490CC2C5"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19D515C8" w14:textId="77777777">
        <w:trPr>
          <w:trHeight w:val="42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61E905F" w14:textId="77777777" w:rsidR="00632AA2" w:rsidRPr="00323C87" w:rsidRDefault="00DC5952">
            <w:pPr>
              <w:ind w:left="86"/>
              <w:jc w:val="center"/>
            </w:pPr>
            <w:r w:rsidRPr="00323C87">
              <w:rPr>
                <w:noProof/>
              </w:rPr>
              <w:drawing>
                <wp:inline distT="0" distB="0" distL="0" distR="0" wp14:anchorId="1D0E52AA" wp14:editId="4985F822">
                  <wp:extent cx="1078992" cy="1011936"/>
                  <wp:effectExtent l="0" t="0" r="0" b="0"/>
                  <wp:docPr id="6788" name="Picture 6788"/>
                  <wp:cNvGraphicFramePr/>
                  <a:graphic xmlns:a="http://schemas.openxmlformats.org/drawingml/2006/main">
                    <a:graphicData uri="http://schemas.openxmlformats.org/drawingml/2006/picture">
                      <pic:pic xmlns:pic="http://schemas.openxmlformats.org/drawingml/2006/picture">
                        <pic:nvPicPr>
                          <pic:cNvPr id="6788" name="Picture 6788"/>
                          <pic:cNvPicPr/>
                        </pic:nvPicPr>
                        <pic:blipFill>
                          <a:blip r:embed="rId225"/>
                          <a:stretch>
                            <a:fillRect/>
                          </a:stretch>
                        </pic:blipFill>
                        <pic:spPr>
                          <a:xfrm>
                            <a:off x="0" y="0"/>
                            <a:ext cx="1078992" cy="101193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1D95545F"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04D27B69" w14:textId="77777777" w:rsidR="00632AA2" w:rsidRPr="00323C87" w:rsidRDefault="00DC5952">
            <w:r w:rsidRPr="00323C87">
              <w:rPr>
                <w:rFonts w:eastAsia="Times New Roman"/>
                <w:sz w:val="24"/>
              </w:rPr>
              <w:t xml:space="preserve">Width/Height (ft):  </w:t>
            </w:r>
          </w:p>
        </w:tc>
      </w:tr>
      <w:tr w:rsidR="00632AA2" w:rsidRPr="00323C87" w14:paraId="1A153B40" w14:textId="77777777">
        <w:trPr>
          <w:trHeight w:val="890"/>
        </w:trPr>
        <w:tc>
          <w:tcPr>
            <w:tcW w:w="0" w:type="auto"/>
            <w:vMerge/>
            <w:tcBorders>
              <w:top w:val="nil"/>
              <w:left w:val="single" w:sz="4" w:space="0" w:color="000000"/>
              <w:bottom w:val="nil"/>
              <w:right w:val="single" w:sz="4" w:space="0" w:color="000000"/>
            </w:tcBorders>
          </w:tcPr>
          <w:p w14:paraId="1EB15AB2" w14:textId="77777777" w:rsidR="00632AA2" w:rsidRPr="00323C87" w:rsidRDefault="00632AA2"/>
        </w:tc>
        <w:tc>
          <w:tcPr>
            <w:tcW w:w="0" w:type="auto"/>
            <w:vMerge/>
            <w:tcBorders>
              <w:top w:val="nil"/>
              <w:left w:val="single" w:sz="4" w:space="0" w:color="000000"/>
              <w:bottom w:val="nil"/>
              <w:right w:val="single" w:sz="4" w:space="0" w:color="000000"/>
            </w:tcBorders>
          </w:tcPr>
          <w:p w14:paraId="14F12B9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32314C9" w14:textId="77777777" w:rsidR="00632AA2" w:rsidRPr="00323C87" w:rsidRDefault="00DC5952">
            <w:pPr>
              <w:spacing w:line="252" w:lineRule="auto"/>
            </w:pPr>
            <w:r w:rsidRPr="00323C87">
              <w:rPr>
                <w:rFonts w:eastAsia="Times New Roman"/>
                <w:sz w:val="24"/>
              </w:rPr>
              <w:t xml:space="preserve">Materials (e.g. aluminum, plastic, or fiber glass):  </w:t>
            </w:r>
          </w:p>
          <w:p w14:paraId="73E101F6" w14:textId="77777777" w:rsidR="00632AA2" w:rsidRPr="00323C87" w:rsidRDefault="00DC5952">
            <w:pPr>
              <w:ind w:left="8"/>
              <w:jc w:val="center"/>
            </w:pPr>
            <w:r w:rsidRPr="00323C87">
              <w:rPr>
                <w:rFonts w:eastAsia="Times New Roman"/>
                <w:sz w:val="24"/>
              </w:rPr>
              <w:t xml:space="preserve">Fiberglass </w:t>
            </w:r>
          </w:p>
        </w:tc>
      </w:tr>
      <w:tr w:rsidR="00632AA2" w:rsidRPr="00323C87" w14:paraId="0060BDDA" w14:textId="77777777">
        <w:trPr>
          <w:trHeight w:val="595"/>
        </w:trPr>
        <w:tc>
          <w:tcPr>
            <w:tcW w:w="0" w:type="auto"/>
            <w:vMerge/>
            <w:tcBorders>
              <w:top w:val="nil"/>
              <w:left w:val="single" w:sz="4" w:space="0" w:color="000000"/>
              <w:bottom w:val="single" w:sz="4" w:space="0" w:color="000000"/>
              <w:right w:val="single" w:sz="4" w:space="0" w:color="000000"/>
            </w:tcBorders>
          </w:tcPr>
          <w:p w14:paraId="3B8EBAA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D9A64B0"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715A89A" w14:textId="77777777" w:rsidR="00632AA2" w:rsidRPr="00323C87" w:rsidRDefault="00DC5952">
            <w:r w:rsidRPr="00323C87">
              <w:rPr>
                <w:rFonts w:eastAsia="Times New Roman"/>
                <w:sz w:val="24"/>
              </w:rPr>
              <w:t xml:space="preserve">Number of signs installed:  </w:t>
            </w:r>
          </w:p>
          <w:p w14:paraId="74F1EEBD" w14:textId="77777777" w:rsidR="00632AA2" w:rsidRPr="00323C87" w:rsidRDefault="00DC5952">
            <w:pPr>
              <w:ind w:left="5"/>
              <w:jc w:val="center"/>
            </w:pPr>
            <w:r w:rsidRPr="00323C87">
              <w:rPr>
                <w:rFonts w:eastAsia="Times New Roman"/>
                <w:sz w:val="24"/>
              </w:rPr>
              <w:t xml:space="preserve">&gt;100 </w:t>
            </w:r>
          </w:p>
        </w:tc>
      </w:tr>
      <w:tr w:rsidR="00632AA2" w:rsidRPr="00323C87" w14:paraId="5614BA1A" w14:textId="77777777">
        <w:trPr>
          <w:trHeight w:val="478"/>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1A600AF8" w14:textId="77777777" w:rsidR="00632AA2" w:rsidRPr="00323C87" w:rsidRDefault="00DC5952">
            <w:pPr>
              <w:ind w:left="83"/>
              <w:jc w:val="center"/>
            </w:pPr>
            <w:r w:rsidRPr="00323C87">
              <w:rPr>
                <w:noProof/>
              </w:rPr>
              <mc:AlternateContent>
                <mc:Choice Requires="wpg">
                  <w:drawing>
                    <wp:inline distT="0" distB="0" distL="0" distR="0" wp14:anchorId="338D08EB" wp14:editId="449BEDAC">
                      <wp:extent cx="2063496" cy="1011936"/>
                      <wp:effectExtent l="0" t="0" r="0" b="0"/>
                      <wp:docPr id="75123" name="Group 75123"/>
                      <wp:cNvGraphicFramePr/>
                      <a:graphic xmlns:a="http://schemas.openxmlformats.org/drawingml/2006/main">
                        <a:graphicData uri="http://schemas.microsoft.com/office/word/2010/wordprocessingGroup">
                          <wpg:wgp>
                            <wpg:cNvGrpSpPr/>
                            <wpg:grpSpPr>
                              <a:xfrm>
                                <a:off x="0" y="0"/>
                                <a:ext cx="2063496" cy="1011936"/>
                                <a:chOff x="0" y="0"/>
                                <a:chExt cx="2063496" cy="1011936"/>
                              </a:xfrm>
                            </wpg:grpSpPr>
                            <pic:pic xmlns:pic="http://schemas.openxmlformats.org/drawingml/2006/picture">
                              <pic:nvPicPr>
                                <pic:cNvPr id="6791" name="Picture 6791"/>
                                <pic:cNvPicPr/>
                              </pic:nvPicPr>
                              <pic:blipFill>
                                <a:blip r:embed="rId226"/>
                                <a:stretch>
                                  <a:fillRect/>
                                </a:stretch>
                              </pic:blipFill>
                              <pic:spPr>
                                <a:xfrm>
                                  <a:off x="0" y="0"/>
                                  <a:ext cx="1008888" cy="1011936"/>
                                </a:xfrm>
                                <a:prstGeom prst="rect">
                                  <a:avLst/>
                                </a:prstGeom>
                              </pic:spPr>
                            </pic:pic>
                            <pic:pic xmlns:pic="http://schemas.openxmlformats.org/drawingml/2006/picture">
                              <pic:nvPicPr>
                                <pic:cNvPr id="6794" name="Picture 6794"/>
                                <pic:cNvPicPr/>
                              </pic:nvPicPr>
                              <pic:blipFill>
                                <a:blip r:embed="rId227"/>
                                <a:stretch>
                                  <a:fillRect/>
                                </a:stretch>
                              </pic:blipFill>
                              <pic:spPr>
                                <a:xfrm>
                                  <a:off x="1048512" y="0"/>
                                  <a:ext cx="1014984" cy="1011936"/>
                                </a:xfrm>
                                <a:prstGeom prst="rect">
                                  <a:avLst/>
                                </a:prstGeom>
                              </pic:spPr>
                            </pic:pic>
                          </wpg:wgp>
                        </a:graphicData>
                      </a:graphic>
                    </wp:inline>
                  </w:drawing>
                </mc:Choice>
                <mc:Fallback>
                  <w:pict>
                    <v:group w14:anchorId="0F90502C" id="Group 75123" o:spid="_x0000_s1026" style="width:162.5pt;height:79.7pt;mso-position-horizontal-relative:char;mso-position-vertical-relative:line" coordsize="20634,1011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">
                      <v:shape id="Picture 6791" o:spid="_x0000_s1027" type="#_x0000_t75" style="position:absolute;width:10088;height:1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">
                        <v:imagedata r:id="rId228" o:title=""/>
                      </v:shape>
                      <v:shape id="Picture 6794" o:spid="_x0000_s1028" type="#_x0000_t75" style="position:absolute;left:10485;width:10149;height:1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">
                        <v:imagedata r:id="rId229"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1919D77"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7A52D079" w14:textId="77777777" w:rsidR="00632AA2" w:rsidRPr="00323C87" w:rsidRDefault="00DC5952">
            <w:r w:rsidRPr="00323C87">
              <w:rPr>
                <w:rFonts w:eastAsia="Times New Roman"/>
                <w:sz w:val="24"/>
              </w:rPr>
              <w:t xml:space="preserve">Width/Height (ft): </w:t>
            </w:r>
          </w:p>
        </w:tc>
      </w:tr>
      <w:tr w:rsidR="00632AA2" w:rsidRPr="00323C87" w14:paraId="43318C6A" w14:textId="77777777">
        <w:trPr>
          <w:trHeight w:val="888"/>
        </w:trPr>
        <w:tc>
          <w:tcPr>
            <w:tcW w:w="0" w:type="auto"/>
            <w:vMerge/>
            <w:tcBorders>
              <w:top w:val="nil"/>
              <w:left w:val="single" w:sz="4" w:space="0" w:color="000000"/>
              <w:bottom w:val="nil"/>
              <w:right w:val="single" w:sz="4" w:space="0" w:color="000000"/>
            </w:tcBorders>
          </w:tcPr>
          <w:p w14:paraId="743452EE" w14:textId="77777777" w:rsidR="00632AA2" w:rsidRPr="00323C87" w:rsidRDefault="00632AA2"/>
        </w:tc>
        <w:tc>
          <w:tcPr>
            <w:tcW w:w="0" w:type="auto"/>
            <w:vMerge/>
            <w:tcBorders>
              <w:top w:val="nil"/>
              <w:left w:val="single" w:sz="4" w:space="0" w:color="000000"/>
              <w:bottom w:val="nil"/>
              <w:right w:val="single" w:sz="4" w:space="0" w:color="000000"/>
            </w:tcBorders>
          </w:tcPr>
          <w:p w14:paraId="165E6C5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F6F5DC9" w14:textId="77777777" w:rsidR="00632AA2" w:rsidRPr="00323C87" w:rsidRDefault="00DC5952">
            <w:pPr>
              <w:spacing w:line="252" w:lineRule="auto"/>
            </w:pPr>
            <w:r w:rsidRPr="00323C87">
              <w:rPr>
                <w:rFonts w:eastAsia="Times New Roman"/>
                <w:sz w:val="24"/>
              </w:rPr>
              <w:t xml:space="preserve">Materials (e.g. aluminum, plastic, or fiber glass):  </w:t>
            </w:r>
          </w:p>
          <w:p w14:paraId="2E6DBE7D" w14:textId="77777777" w:rsidR="00632AA2" w:rsidRPr="00323C87" w:rsidRDefault="00DC5952">
            <w:pPr>
              <w:ind w:left="8"/>
              <w:jc w:val="center"/>
            </w:pPr>
            <w:r w:rsidRPr="00323C87">
              <w:rPr>
                <w:rFonts w:eastAsia="Times New Roman"/>
                <w:sz w:val="24"/>
              </w:rPr>
              <w:t xml:space="preserve">Fiberglass </w:t>
            </w:r>
          </w:p>
        </w:tc>
      </w:tr>
      <w:tr w:rsidR="00632AA2" w:rsidRPr="00323C87" w14:paraId="46B406C8" w14:textId="77777777">
        <w:trPr>
          <w:trHeight w:val="595"/>
        </w:trPr>
        <w:tc>
          <w:tcPr>
            <w:tcW w:w="0" w:type="auto"/>
            <w:vMerge/>
            <w:tcBorders>
              <w:top w:val="nil"/>
              <w:left w:val="single" w:sz="4" w:space="0" w:color="000000"/>
              <w:bottom w:val="single" w:sz="4" w:space="0" w:color="000000"/>
              <w:right w:val="single" w:sz="4" w:space="0" w:color="000000"/>
            </w:tcBorders>
          </w:tcPr>
          <w:p w14:paraId="5EE4918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1AFCBC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0293BB4" w14:textId="77777777" w:rsidR="00632AA2" w:rsidRPr="00323C87" w:rsidRDefault="00DC5952">
            <w:r w:rsidRPr="00323C87">
              <w:rPr>
                <w:rFonts w:eastAsia="Times New Roman"/>
                <w:sz w:val="24"/>
              </w:rPr>
              <w:t xml:space="preserve">Number of signs installed:  </w:t>
            </w:r>
          </w:p>
          <w:p w14:paraId="58E43AE3" w14:textId="77777777" w:rsidR="00632AA2" w:rsidRPr="00323C87" w:rsidRDefault="00DC5952">
            <w:pPr>
              <w:ind w:left="5"/>
              <w:jc w:val="center"/>
            </w:pPr>
            <w:r w:rsidRPr="00323C87">
              <w:rPr>
                <w:rFonts w:eastAsia="Times New Roman"/>
                <w:sz w:val="24"/>
              </w:rPr>
              <w:t xml:space="preserve">&gt;100 </w:t>
            </w:r>
          </w:p>
        </w:tc>
      </w:tr>
      <w:tr w:rsidR="00632AA2" w:rsidRPr="00323C87" w14:paraId="04274315" w14:textId="77777777">
        <w:trPr>
          <w:trHeight w:val="43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3750B37" w14:textId="77777777" w:rsidR="00632AA2" w:rsidRPr="00323C87" w:rsidRDefault="00DC5952">
            <w:pPr>
              <w:ind w:left="996"/>
            </w:pPr>
            <w:r w:rsidRPr="00323C87">
              <w:rPr>
                <w:noProof/>
              </w:rPr>
              <mc:AlternateContent>
                <mc:Choice Requires="wpg">
                  <w:drawing>
                    <wp:inline distT="0" distB="0" distL="0" distR="0" wp14:anchorId="2CF9B235" wp14:editId="0236631D">
                      <wp:extent cx="2417064" cy="1011936"/>
                      <wp:effectExtent l="0" t="0" r="0" b="0"/>
                      <wp:docPr id="75539" name="Group 75539"/>
                      <wp:cNvGraphicFramePr/>
                      <a:graphic xmlns:a="http://schemas.openxmlformats.org/drawingml/2006/main">
                        <a:graphicData uri="http://schemas.microsoft.com/office/word/2010/wordprocessingGroup">
                          <wpg:wgp>
                            <wpg:cNvGrpSpPr/>
                            <wpg:grpSpPr>
                              <a:xfrm>
                                <a:off x="0" y="0"/>
                                <a:ext cx="2417064" cy="1011936"/>
                                <a:chOff x="0" y="0"/>
                                <a:chExt cx="2417064" cy="1011936"/>
                              </a:xfrm>
                            </wpg:grpSpPr>
                            <pic:pic xmlns:pic="http://schemas.openxmlformats.org/drawingml/2006/picture">
                              <pic:nvPicPr>
                                <pic:cNvPr id="6797" name="Picture 6797"/>
                                <pic:cNvPicPr/>
                              </pic:nvPicPr>
                              <pic:blipFill>
                                <a:blip r:embed="rId230"/>
                                <a:stretch>
                                  <a:fillRect/>
                                </a:stretch>
                              </pic:blipFill>
                              <pic:spPr>
                                <a:xfrm>
                                  <a:off x="0" y="0"/>
                                  <a:ext cx="1011936" cy="1011936"/>
                                </a:xfrm>
                                <a:prstGeom prst="rect">
                                  <a:avLst/>
                                </a:prstGeom>
                              </pic:spPr>
                            </pic:pic>
                            <pic:pic xmlns:pic="http://schemas.openxmlformats.org/drawingml/2006/picture">
                              <pic:nvPicPr>
                                <pic:cNvPr id="6800" name="Picture 6800"/>
                                <pic:cNvPicPr/>
                              </pic:nvPicPr>
                              <pic:blipFill>
                                <a:blip r:embed="rId231"/>
                                <a:stretch>
                                  <a:fillRect/>
                                </a:stretch>
                              </pic:blipFill>
                              <pic:spPr>
                                <a:xfrm>
                                  <a:off x="1048512" y="0"/>
                                  <a:ext cx="1368552" cy="1011936"/>
                                </a:xfrm>
                                <a:prstGeom prst="rect">
                                  <a:avLst/>
                                </a:prstGeom>
                              </pic:spPr>
                            </pic:pic>
                          </wpg:wgp>
                        </a:graphicData>
                      </a:graphic>
                    </wp:inline>
                  </w:drawing>
                </mc:Choice>
                <mc:Fallback>
                  <w:pict>
                    <v:group w14:anchorId="5B5A1B62" id="Group 75539" o:spid="_x0000_s1026" style="width:190.3pt;height:79.7pt;mso-position-horizontal-relative:char;mso-position-vertical-relative:line" coordsize="24170,1011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">
                      <v:shape id="Picture 6797" o:spid="_x0000_s1027" type="#_x0000_t75" style="position:absolute;width:10119;height:1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">
                        <v:imagedata r:id="rId232" o:title=""/>
                      </v:shape>
                      <v:shape id="Picture 6800" o:spid="_x0000_s1028" type="#_x0000_t75" style="position:absolute;left:10485;width:13685;height:10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">
                        <v:imagedata r:id="rId233"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C3BE751" w14:textId="77777777" w:rsidR="00632AA2" w:rsidRPr="00323C87" w:rsidRDefault="00DC5952">
            <w:pPr>
              <w:ind w:left="3"/>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6125D9F4" w14:textId="77777777" w:rsidR="00632AA2" w:rsidRPr="00323C87" w:rsidRDefault="00DC5952">
            <w:r w:rsidRPr="00323C87">
              <w:rPr>
                <w:rFonts w:eastAsia="Times New Roman"/>
                <w:sz w:val="24"/>
              </w:rPr>
              <w:t xml:space="preserve">Width/Height (ft):  </w:t>
            </w:r>
          </w:p>
        </w:tc>
      </w:tr>
      <w:tr w:rsidR="00632AA2" w:rsidRPr="00323C87" w14:paraId="6A5D0346" w14:textId="77777777">
        <w:trPr>
          <w:trHeight w:val="890"/>
        </w:trPr>
        <w:tc>
          <w:tcPr>
            <w:tcW w:w="0" w:type="auto"/>
            <w:vMerge/>
            <w:tcBorders>
              <w:top w:val="nil"/>
              <w:left w:val="single" w:sz="4" w:space="0" w:color="000000"/>
              <w:bottom w:val="nil"/>
              <w:right w:val="single" w:sz="4" w:space="0" w:color="000000"/>
            </w:tcBorders>
          </w:tcPr>
          <w:p w14:paraId="71451D25" w14:textId="77777777" w:rsidR="00632AA2" w:rsidRPr="00323C87" w:rsidRDefault="00632AA2"/>
        </w:tc>
        <w:tc>
          <w:tcPr>
            <w:tcW w:w="0" w:type="auto"/>
            <w:vMerge/>
            <w:tcBorders>
              <w:top w:val="nil"/>
              <w:left w:val="single" w:sz="4" w:space="0" w:color="000000"/>
              <w:bottom w:val="nil"/>
              <w:right w:val="single" w:sz="4" w:space="0" w:color="000000"/>
            </w:tcBorders>
          </w:tcPr>
          <w:p w14:paraId="037C0E3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9399ACF" w14:textId="77777777" w:rsidR="00632AA2" w:rsidRPr="00323C87" w:rsidRDefault="00DC5952">
            <w:pPr>
              <w:spacing w:line="252" w:lineRule="auto"/>
            </w:pPr>
            <w:r w:rsidRPr="00323C87">
              <w:rPr>
                <w:rFonts w:eastAsia="Times New Roman"/>
                <w:sz w:val="24"/>
              </w:rPr>
              <w:t xml:space="preserve">Materials (e.g. aluminum, plastic, or fiber glass):  </w:t>
            </w:r>
          </w:p>
          <w:p w14:paraId="41F4E0B3" w14:textId="77777777" w:rsidR="00632AA2" w:rsidRPr="00323C87" w:rsidRDefault="00DC5952">
            <w:pPr>
              <w:ind w:left="8"/>
              <w:jc w:val="center"/>
            </w:pPr>
            <w:r w:rsidRPr="00323C87">
              <w:rPr>
                <w:rFonts w:eastAsia="Times New Roman"/>
                <w:sz w:val="24"/>
              </w:rPr>
              <w:t xml:space="preserve">Fiberglass </w:t>
            </w:r>
          </w:p>
        </w:tc>
      </w:tr>
      <w:tr w:rsidR="00632AA2" w:rsidRPr="00323C87" w14:paraId="14B67295" w14:textId="77777777">
        <w:trPr>
          <w:trHeight w:val="595"/>
        </w:trPr>
        <w:tc>
          <w:tcPr>
            <w:tcW w:w="0" w:type="auto"/>
            <w:vMerge/>
            <w:tcBorders>
              <w:top w:val="nil"/>
              <w:left w:val="single" w:sz="4" w:space="0" w:color="000000"/>
              <w:bottom w:val="single" w:sz="4" w:space="0" w:color="000000"/>
              <w:right w:val="single" w:sz="4" w:space="0" w:color="000000"/>
            </w:tcBorders>
          </w:tcPr>
          <w:p w14:paraId="0D5382E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7D09B2C"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8DDD1FB" w14:textId="77777777" w:rsidR="00632AA2" w:rsidRPr="00323C87" w:rsidRDefault="00DC5952">
            <w:r w:rsidRPr="00323C87">
              <w:rPr>
                <w:rFonts w:eastAsia="Times New Roman"/>
                <w:sz w:val="24"/>
              </w:rPr>
              <w:t xml:space="preserve">Number of signs installed:  </w:t>
            </w:r>
          </w:p>
          <w:p w14:paraId="70CD72B5" w14:textId="77777777" w:rsidR="00632AA2" w:rsidRPr="00323C87" w:rsidRDefault="00DC5952">
            <w:pPr>
              <w:ind w:left="5"/>
              <w:jc w:val="center"/>
            </w:pPr>
            <w:r w:rsidRPr="00323C87">
              <w:rPr>
                <w:rFonts w:eastAsia="Times New Roman"/>
                <w:sz w:val="24"/>
              </w:rPr>
              <w:t xml:space="preserve">&gt;100 </w:t>
            </w:r>
          </w:p>
        </w:tc>
      </w:tr>
      <w:tr w:rsidR="00632AA2" w:rsidRPr="00323C87" w14:paraId="1B4257CC"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3656761A" w14:textId="77777777" w:rsidR="00632AA2" w:rsidRPr="00323C87" w:rsidRDefault="00DC5952">
            <w:pPr>
              <w:ind w:left="83"/>
              <w:jc w:val="center"/>
            </w:pPr>
            <w:r w:rsidRPr="00323C87">
              <w:rPr>
                <w:noProof/>
              </w:rPr>
              <w:drawing>
                <wp:inline distT="0" distB="0" distL="0" distR="0" wp14:anchorId="7B850A6D" wp14:editId="39EDEEF6">
                  <wp:extent cx="810768" cy="1011936"/>
                  <wp:effectExtent l="0" t="0" r="0" b="0"/>
                  <wp:docPr id="6803" name="Picture 6803"/>
                  <wp:cNvGraphicFramePr/>
                  <a:graphic xmlns:a="http://schemas.openxmlformats.org/drawingml/2006/main">
                    <a:graphicData uri="http://schemas.openxmlformats.org/drawingml/2006/picture">
                      <pic:pic xmlns:pic="http://schemas.openxmlformats.org/drawingml/2006/picture">
                        <pic:nvPicPr>
                          <pic:cNvPr id="6803" name="Picture 6803"/>
                          <pic:cNvPicPr/>
                        </pic:nvPicPr>
                        <pic:blipFill>
                          <a:blip r:embed="rId234"/>
                          <a:stretch>
                            <a:fillRect/>
                          </a:stretch>
                        </pic:blipFill>
                        <pic:spPr>
                          <a:xfrm>
                            <a:off x="0" y="0"/>
                            <a:ext cx="810768" cy="101193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DFD9139" w14:textId="77777777" w:rsidR="00632AA2" w:rsidRPr="00323C87" w:rsidRDefault="00DC5952">
            <w:pPr>
              <w:ind w:left="6"/>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73B90003" w14:textId="77777777" w:rsidR="00632AA2" w:rsidRPr="00323C87" w:rsidRDefault="00DC5952">
            <w:r w:rsidRPr="00323C87">
              <w:rPr>
                <w:rFonts w:eastAsia="Times New Roman"/>
                <w:sz w:val="24"/>
              </w:rPr>
              <w:t xml:space="preserve">Width/Height (ft): </w:t>
            </w:r>
          </w:p>
        </w:tc>
      </w:tr>
      <w:tr w:rsidR="00632AA2" w:rsidRPr="00323C87" w14:paraId="3442DB82" w14:textId="77777777">
        <w:trPr>
          <w:trHeight w:val="595"/>
        </w:trPr>
        <w:tc>
          <w:tcPr>
            <w:tcW w:w="0" w:type="auto"/>
            <w:vMerge/>
            <w:tcBorders>
              <w:top w:val="nil"/>
              <w:left w:val="single" w:sz="4" w:space="0" w:color="000000"/>
              <w:bottom w:val="nil"/>
              <w:right w:val="single" w:sz="4" w:space="0" w:color="000000"/>
            </w:tcBorders>
          </w:tcPr>
          <w:p w14:paraId="5B2EE561" w14:textId="77777777" w:rsidR="00632AA2" w:rsidRPr="00323C87" w:rsidRDefault="00632AA2"/>
        </w:tc>
        <w:tc>
          <w:tcPr>
            <w:tcW w:w="0" w:type="auto"/>
            <w:vMerge/>
            <w:tcBorders>
              <w:top w:val="nil"/>
              <w:left w:val="single" w:sz="4" w:space="0" w:color="000000"/>
              <w:bottom w:val="nil"/>
              <w:right w:val="single" w:sz="4" w:space="0" w:color="000000"/>
            </w:tcBorders>
          </w:tcPr>
          <w:p w14:paraId="3122A3E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8F619A7" w14:textId="77777777" w:rsidR="00632AA2" w:rsidRPr="00323C87" w:rsidRDefault="00DC5952">
            <w:r w:rsidRPr="00323C87">
              <w:rPr>
                <w:rFonts w:eastAsia="Times New Roman"/>
                <w:sz w:val="24"/>
              </w:rPr>
              <w:t xml:space="preserve">Materials (e.g. aluminum, plastic, or fiber glass): </w:t>
            </w:r>
          </w:p>
        </w:tc>
      </w:tr>
      <w:tr w:rsidR="00632AA2" w:rsidRPr="00323C87" w14:paraId="61021ECA" w14:textId="77777777">
        <w:trPr>
          <w:trHeight w:val="470"/>
        </w:trPr>
        <w:tc>
          <w:tcPr>
            <w:tcW w:w="0" w:type="auto"/>
            <w:vMerge/>
            <w:tcBorders>
              <w:top w:val="nil"/>
              <w:left w:val="single" w:sz="4" w:space="0" w:color="000000"/>
              <w:bottom w:val="single" w:sz="4" w:space="0" w:color="000000"/>
              <w:right w:val="single" w:sz="4" w:space="0" w:color="000000"/>
            </w:tcBorders>
          </w:tcPr>
          <w:p w14:paraId="03EBDAC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A34C1E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4FEE0C8" w14:textId="77777777" w:rsidR="00632AA2" w:rsidRPr="00323C87" w:rsidRDefault="00DC5952">
            <w:r w:rsidRPr="00323C87">
              <w:rPr>
                <w:rFonts w:eastAsia="Times New Roman"/>
                <w:sz w:val="24"/>
              </w:rPr>
              <w:t xml:space="preserve">Number of signs installed: </w:t>
            </w:r>
          </w:p>
        </w:tc>
      </w:tr>
      <w:tr w:rsidR="00632AA2" w:rsidRPr="00323C87" w14:paraId="79C01C0D" w14:textId="77777777">
        <w:trPr>
          <w:trHeight w:val="1250"/>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296405D3" w14:textId="77777777" w:rsidR="00632AA2" w:rsidRPr="00323C87" w:rsidRDefault="00DC5952">
            <w:pPr>
              <w:ind w:left="1039"/>
            </w:pPr>
            <w:r w:rsidRPr="00323C87">
              <w:rPr>
                <w:noProof/>
              </w:rPr>
              <mc:AlternateContent>
                <mc:Choice Requires="wpg">
                  <w:drawing>
                    <wp:inline distT="0" distB="0" distL="0" distR="0" wp14:anchorId="77F52B68" wp14:editId="138F1F08">
                      <wp:extent cx="2371344" cy="2292096"/>
                      <wp:effectExtent l="0" t="0" r="0" b="0"/>
                      <wp:docPr id="75874" name="Group 75874"/>
                      <wp:cNvGraphicFramePr/>
                      <a:graphic xmlns:a="http://schemas.openxmlformats.org/drawingml/2006/main">
                        <a:graphicData uri="http://schemas.microsoft.com/office/word/2010/wordprocessingGroup">
                          <wpg:wgp>
                            <wpg:cNvGrpSpPr/>
                            <wpg:grpSpPr>
                              <a:xfrm>
                                <a:off x="0" y="0"/>
                                <a:ext cx="2371344" cy="2292096"/>
                                <a:chOff x="0" y="0"/>
                                <a:chExt cx="2371344" cy="2292096"/>
                              </a:xfrm>
                            </wpg:grpSpPr>
                            <pic:pic xmlns:pic="http://schemas.openxmlformats.org/drawingml/2006/picture">
                              <pic:nvPicPr>
                                <pic:cNvPr id="6806" name="Picture 6806"/>
                                <pic:cNvPicPr/>
                              </pic:nvPicPr>
                              <pic:blipFill>
                                <a:blip r:embed="rId235"/>
                                <a:stretch>
                                  <a:fillRect/>
                                </a:stretch>
                              </pic:blipFill>
                              <pic:spPr>
                                <a:xfrm>
                                  <a:off x="0" y="0"/>
                                  <a:ext cx="1179576" cy="2292096"/>
                                </a:xfrm>
                                <a:prstGeom prst="rect">
                                  <a:avLst/>
                                </a:prstGeom>
                              </pic:spPr>
                            </pic:pic>
                            <pic:pic xmlns:pic="http://schemas.openxmlformats.org/drawingml/2006/picture">
                              <pic:nvPicPr>
                                <pic:cNvPr id="6809" name="Picture 6809"/>
                                <pic:cNvPicPr/>
                              </pic:nvPicPr>
                              <pic:blipFill>
                                <a:blip r:embed="rId236"/>
                                <a:stretch>
                                  <a:fillRect/>
                                </a:stretch>
                              </pic:blipFill>
                              <pic:spPr>
                                <a:xfrm>
                                  <a:off x="1219200" y="0"/>
                                  <a:ext cx="1152144" cy="2292096"/>
                                </a:xfrm>
                                <a:prstGeom prst="rect">
                                  <a:avLst/>
                                </a:prstGeom>
                              </pic:spPr>
                            </pic:pic>
                          </wpg:wgp>
                        </a:graphicData>
                      </a:graphic>
                    </wp:inline>
                  </w:drawing>
                </mc:Choice>
                <mc:Fallback>
                  <w:pict>
                    <v:group w14:anchorId="09727651" id="Group 75874" o:spid="_x0000_s1026" style="width:186.7pt;height:180.5pt;mso-position-horizontal-relative:char;mso-position-vertical-relative:line" coordsize="23713,229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">
                      <v:shape id="Picture 6806" o:spid="_x0000_s1027" type="#_x0000_t75" style="position:absolute;width:11795;height:22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">
                        <v:imagedata r:id="rId237" o:title=""/>
                      </v:shape>
                      <v:shape id="Picture 6809" o:spid="_x0000_s1028" type="#_x0000_t75" style="position:absolute;left:12192;width:11521;height:22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">
                        <v:imagedata r:id="rId238"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7D402C57" w14:textId="77777777" w:rsidR="00632AA2" w:rsidRPr="00323C87" w:rsidRDefault="00DC5952">
            <w:pPr>
              <w:ind w:left="3"/>
              <w:jc w:val="center"/>
            </w:pPr>
            <w:r w:rsidRPr="00323C87">
              <w:rPr>
                <w:rFonts w:eastAsia="Times New Roman"/>
                <w:sz w:val="24"/>
              </w:rPr>
              <w:t xml:space="preserve">Tsunami Evacuation Map </w:t>
            </w:r>
          </w:p>
          <w:p w14:paraId="21F20AC1" w14:textId="77777777" w:rsidR="00632AA2" w:rsidRPr="00323C87" w:rsidRDefault="00DC5952">
            <w:pPr>
              <w:jc w:val="center"/>
            </w:pPr>
            <w:r w:rsidRPr="00323C87">
              <w:rPr>
                <w:rFonts w:eastAsia="Times New Roman"/>
                <w:sz w:val="24"/>
              </w:rPr>
              <w:t>(Example of evacuation signage map of Mayag</w:t>
            </w:r>
            <w:r w:rsidRPr="00323C87">
              <w:rPr>
                <w:rFonts w:eastAsia="Times New Roman"/>
                <w:color w:val="222222"/>
                <w:sz w:val="24"/>
              </w:rPr>
              <w:t>ü</w:t>
            </w:r>
            <w:r w:rsidRPr="00323C87">
              <w:rPr>
                <w:rFonts w:eastAsia="Times New Roman"/>
                <w:sz w:val="24"/>
              </w:rPr>
              <w:t xml:space="preserve">ez Bay) </w:t>
            </w:r>
          </w:p>
        </w:tc>
        <w:tc>
          <w:tcPr>
            <w:tcW w:w="4951" w:type="dxa"/>
            <w:tcBorders>
              <w:top w:val="single" w:sz="4" w:space="0" w:color="000000"/>
              <w:left w:val="single" w:sz="4" w:space="0" w:color="000000"/>
              <w:bottom w:val="single" w:sz="4" w:space="0" w:color="000000"/>
              <w:right w:val="single" w:sz="4" w:space="0" w:color="000000"/>
            </w:tcBorders>
            <w:vAlign w:val="center"/>
          </w:tcPr>
          <w:p w14:paraId="5D935F69" w14:textId="77777777" w:rsidR="00632AA2" w:rsidRPr="00323C87" w:rsidRDefault="00DC5952">
            <w:r w:rsidRPr="00323C87">
              <w:rPr>
                <w:rFonts w:eastAsia="Times New Roman"/>
                <w:sz w:val="24"/>
              </w:rPr>
              <w:t xml:space="preserve">Width/Height (ft): </w:t>
            </w:r>
          </w:p>
        </w:tc>
      </w:tr>
      <w:tr w:rsidR="00632AA2" w:rsidRPr="00323C87" w14:paraId="3986ED69" w14:textId="77777777">
        <w:trPr>
          <w:trHeight w:val="888"/>
        </w:trPr>
        <w:tc>
          <w:tcPr>
            <w:tcW w:w="0" w:type="auto"/>
            <w:vMerge/>
            <w:tcBorders>
              <w:top w:val="nil"/>
              <w:left w:val="single" w:sz="4" w:space="0" w:color="000000"/>
              <w:bottom w:val="nil"/>
              <w:right w:val="single" w:sz="4" w:space="0" w:color="000000"/>
            </w:tcBorders>
          </w:tcPr>
          <w:p w14:paraId="5A0127EA" w14:textId="77777777" w:rsidR="00632AA2" w:rsidRPr="00323C87" w:rsidRDefault="00632AA2"/>
        </w:tc>
        <w:tc>
          <w:tcPr>
            <w:tcW w:w="0" w:type="auto"/>
            <w:vMerge/>
            <w:tcBorders>
              <w:top w:val="nil"/>
              <w:left w:val="single" w:sz="4" w:space="0" w:color="000000"/>
              <w:bottom w:val="nil"/>
              <w:right w:val="single" w:sz="4" w:space="0" w:color="000000"/>
            </w:tcBorders>
          </w:tcPr>
          <w:p w14:paraId="79652C5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96250B5" w14:textId="77777777" w:rsidR="00632AA2" w:rsidRPr="00323C87" w:rsidRDefault="00DC5952">
            <w:pPr>
              <w:spacing w:line="252" w:lineRule="auto"/>
            </w:pPr>
            <w:r w:rsidRPr="00323C87">
              <w:rPr>
                <w:rFonts w:eastAsia="Times New Roman"/>
                <w:sz w:val="24"/>
              </w:rPr>
              <w:t xml:space="preserve">Materials (e.g. aluminum, plastic, or fiber glass):  </w:t>
            </w:r>
          </w:p>
          <w:p w14:paraId="0BBF009B" w14:textId="77777777" w:rsidR="00632AA2" w:rsidRPr="00323C87" w:rsidRDefault="00DC5952">
            <w:pPr>
              <w:ind w:left="7"/>
              <w:jc w:val="center"/>
            </w:pPr>
            <w:r w:rsidRPr="00323C87">
              <w:rPr>
                <w:rFonts w:eastAsia="Times New Roman"/>
                <w:sz w:val="24"/>
              </w:rPr>
              <w:t xml:space="preserve">Aluminum </w:t>
            </w:r>
          </w:p>
        </w:tc>
      </w:tr>
      <w:tr w:rsidR="00632AA2" w:rsidRPr="00323C87" w14:paraId="7384658D" w14:textId="77777777">
        <w:trPr>
          <w:trHeight w:val="1531"/>
        </w:trPr>
        <w:tc>
          <w:tcPr>
            <w:tcW w:w="0" w:type="auto"/>
            <w:vMerge/>
            <w:tcBorders>
              <w:top w:val="nil"/>
              <w:left w:val="single" w:sz="4" w:space="0" w:color="000000"/>
              <w:bottom w:val="single" w:sz="4" w:space="0" w:color="000000"/>
              <w:right w:val="single" w:sz="4" w:space="0" w:color="000000"/>
            </w:tcBorders>
          </w:tcPr>
          <w:p w14:paraId="084EAA5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CE9933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37C25783" w14:textId="77777777" w:rsidR="00632AA2" w:rsidRPr="00323C87" w:rsidRDefault="00DC5952">
            <w:r w:rsidRPr="00323C87">
              <w:rPr>
                <w:rFonts w:eastAsia="Times New Roman"/>
                <w:sz w:val="24"/>
              </w:rPr>
              <w:t xml:space="preserve">Number of signs installed:  </w:t>
            </w:r>
          </w:p>
          <w:p w14:paraId="35A419F4" w14:textId="77777777" w:rsidR="00632AA2" w:rsidRPr="00323C87" w:rsidRDefault="00DC5952">
            <w:pPr>
              <w:ind w:left="4"/>
              <w:jc w:val="center"/>
            </w:pPr>
            <w:r w:rsidRPr="00323C87">
              <w:rPr>
                <w:rFonts w:eastAsia="Times New Roman"/>
                <w:sz w:val="24"/>
              </w:rPr>
              <w:t xml:space="preserve">12 </w:t>
            </w:r>
          </w:p>
        </w:tc>
      </w:tr>
      <w:tr w:rsidR="00632AA2" w:rsidRPr="00323C87" w14:paraId="7E47C971" w14:textId="77777777">
        <w:trPr>
          <w:trHeight w:val="1279"/>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3938D01A" w14:textId="77777777" w:rsidR="00632AA2" w:rsidRPr="00323C87" w:rsidRDefault="00DC5952">
            <w:pPr>
              <w:ind w:left="86"/>
              <w:jc w:val="center"/>
            </w:pPr>
            <w:r w:rsidRPr="00323C87">
              <w:rPr>
                <w:noProof/>
              </w:rPr>
              <mc:AlternateContent>
                <mc:Choice Requires="wpg">
                  <w:drawing>
                    <wp:inline distT="0" distB="0" distL="0" distR="0" wp14:anchorId="74A63F42" wp14:editId="28D5C083">
                      <wp:extent cx="2139696" cy="2063496"/>
                      <wp:effectExtent l="0" t="0" r="0" b="0"/>
                      <wp:docPr id="76216" name="Group 76216"/>
                      <wp:cNvGraphicFramePr/>
                      <a:graphic xmlns:a="http://schemas.openxmlformats.org/drawingml/2006/main">
                        <a:graphicData uri="http://schemas.microsoft.com/office/word/2010/wordprocessingGroup">
                          <wpg:wgp>
                            <wpg:cNvGrpSpPr/>
                            <wpg:grpSpPr>
                              <a:xfrm>
                                <a:off x="0" y="0"/>
                                <a:ext cx="2139696" cy="2063496"/>
                                <a:chOff x="0" y="0"/>
                                <a:chExt cx="2139696" cy="2063496"/>
                              </a:xfrm>
                            </wpg:grpSpPr>
                            <pic:pic xmlns:pic="http://schemas.openxmlformats.org/drawingml/2006/picture">
                              <pic:nvPicPr>
                                <pic:cNvPr id="6812" name="Picture 6812"/>
                                <pic:cNvPicPr/>
                              </pic:nvPicPr>
                              <pic:blipFill>
                                <a:blip r:embed="rId239"/>
                                <a:stretch>
                                  <a:fillRect/>
                                </a:stretch>
                              </pic:blipFill>
                              <pic:spPr>
                                <a:xfrm>
                                  <a:off x="0" y="914400"/>
                                  <a:ext cx="1136904" cy="1149096"/>
                                </a:xfrm>
                                <a:prstGeom prst="rect">
                                  <a:avLst/>
                                </a:prstGeom>
                              </pic:spPr>
                            </pic:pic>
                            <pic:pic xmlns:pic="http://schemas.openxmlformats.org/drawingml/2006/picture">
                              <pic:nvPicPr>
                                <pic:cNvPr id="6815" name="Picture 6815"/>
                                <pic:cNvPicPr/>
                              </pic:nvPicPr>
                              <pic:blipFill>
                                <a:blip r:embed="rId240"/>
                                <a:stretch>
                                  <a:fillRect/>
                                </a:stretch>
                              </pic:blipFill>
                              <pic:spPr>
                                <a:xfrm>
                                  <a:off x="1161288" y="0"/>
                                  <a:ext cx="978408" cy="2060448"/>
                                </a:xfrm>
                                <a:prstGeom prst="rect">
                                  <a:avLst/>
                                </a:prstGeom>
                              </pic:spPr>
                            </pic:pic>
                          </wpg:wgp>
                        </a:graphicData>
                      </a:graphic>
                    </wp:inline>
                  </w:drawing>
                </mc:Choice>
                <mc:Fallback>
                  <w:pict>
                    <v:group w14:anchorId="12E1DB9E" id="Group 76216" o:spid="_x0000_s1026" style="width:168.5pt;height:162.5pt;mso-position-horizontal-relative:char;mso-position-vertical-relative:line" coordsize="21396,2063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">
                      <v:shape id="Picture 6812" o:spid="_x0000_s1027" type="#_x0000_t75" style="position:absolute;top:9144;width:11369;height:1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">
                        <v:imagedata r:id="rId241" o:title=""/>
                      </v:shape>
                      <v:shape id="Picture 6815" o:spid="_x0000_s1028" type="#_x0000_t75" style="position:absolute;left:11612;width:9784;height:20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">
                        <v:imagedata r:id="rId242" o:title=""/>
                      </v:shape>
                      <w10:anchorlock/>
                    </v:group>
                  </w:pict>
                </mc:Fallback>
              </mc:AlternateContent>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3945547" w14:textId="77777777" w:rsidR="00632AA2" w:rsidRPr="00323C87" w:rsidRDefault="00DC5952">
            <w:pPr>
              <w:ind w:left="6"/>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vAlign w:val="center"/>
          </w:tcPr>
          <w:p w14:paraId="7C986AD8" w14:textId="77777777" w:rsidR="00632AA2" w:rsidRPr="00323C87" w:rsidRDefault="00DC5952">
            <w:r w:rsidRPr="00323C87">
              <w:rPr>
                <w:rFonts w:eastAsia="Times New Roman"/>
                <w:sz w:val="24"/>
              </w:rPr>
              <w:t xml:space="preserve">Width/Height (ft): </w:t>
            </w:r>
          </w:p>
        </w:tc>
      </w:tr>
      <w:tr w:rsidR="00632AA2" w:rsidRPr="00323C87" w14:paraId="1AB5DCD4" w14:textId="77777777">
        <w:trPr>
          <w:trHeight w:val="595"/>
        </w:trPr>
        <w:tc>
          <w:tcPr>
            <w:tcW w:w="0" w:type="auto"/>
            <w:vMerge/>
            <w:tcBorders>
              <w:top w:val="nil"/>
              <w:left w:val="single" w:sz="4" w:space="0" w:color="000000"/>
              <w:bottom w:val="nil"/>
              <w:right w:val="single" w:sz="4" w:space="0" w:color="000000"/>
            </w:tcBorders>
          </w:tcPr>
          <w:p w14:paraId="2307E053" w14:textId="77777777" w:rsidR="00632AA2" w:rsidRPr="00323C87" w:rsidRDefault="00632AA2"/>
        </w:tc>
        <w:tc>
          <w:tcPr>
            <w:tcW w:w="0" w:type="auto"/>
            <w:vMerge/>
            <w:tcBorders>
              <w:top w:val="nil"/>
              <w:left w:val="single" w:sz="4" w:space="0" w:color="000000"/>
              <w:bottom w:val="nil"/>
              <w:right w:val="single" w:sz="4" w:space="0" w:color="000000"/>
            </w:tcBorders>
          </w:tcPr>
          <w:p w14:paraId="003595C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2BF29DE" w14:textId="77777777" w:rsidR="00632AA2" w:rsidRPr="00323C87" w:rsidRDefault="00DC5952">
            <w:r w:rsidRPr="00323C87">
              <w:rPr>
                <w:rFonts w:eastAsia="Times New Roman"/>
                <w:sz w:val="24"/>
              </w:rPr>
              <w:t xml:space="preserve">Materials (e.g. aluminum, plastic, or fiber glass): </w:t>
            </w:r>
          </w:p>
        </w:tc>
      </w:tr>
      <w:tr w:rsidR="00632AA2" w:rsidRPr="00323C87" w14:paraId="2D7E7F48" w14:textId="77777777">
        <w:trPr>
          <w:trHeight w:val="1435"/>
        </w:trPr>
        <w:tc>
          <w:tcPr>
            <w:tcW w:w="0" w:type="auto"/>
            <w:vMerge/>
            <w:tcBorders>
              <w:top w:val="nil"/>
              <w:left w:val="single" w:sz="4" w:space="0" w:color="000000"/>
              <w:bottom w:val="single" w:sz="4" w:space="0" w:color="000000"/>
              <w:right w:val="single" w:sz="4" w:space="0" w:color="000000"/>
            </w:tcBorders>
          </w:tcPr>
          <w:p w14:paraId="4DE57533"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6CE0A9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5979B76C" w14:textId="77777777" w:rsidR="00632AA2" w:rsidRPr="00323C87" w:rsidRDefault="00DC5952">
            <w:r w:rsidRPr="00323C87">
              <w:rPr>
                <w:rFonts w:eastAsia="Times New Roman"/>
                <w:sz w:val="24"/>
              </w:rPr>
              <w:t xml:space="preserve">Number of signs installed: </w:t>
            </w:r>
          </w:p>
        </w:tc>
      </w:tr>
      <w:tr w:rsidR="00632AA2" w:rsidRPr="00323C87" w14:paraId="652F3416" w14:textId="77777777">
        <w:trPr>
          <w:trHeight w:val="2354"/>
        </w:trPr>
        <w:tc>
          <w:tcPr>
            <w:tcW w:w="14486" w:type="dxa"/>
            <w:gridSpan w:val="3"/>
            <w:tcBorders>
              <w:top w:val="single" w:sz="4" w:space="0" w:color="000000"/>
              <w:left w:val="single" w:sz="4" w:space="0" w:color="000000"/>
              <w:bottom w:val="single" w:sz="4" w:space="0" w:color="000000"/>
              <w:right w:val="single" w:sz="4" w:space="0" w:color="000000"/>
            </w:tcBorders>
          </w:tcPr>
          <w:p w14:paraId="68E5A6D9" w14:textId="77777777" w:rsidR="00632AA2" w:rsidRPr="00323C87" w:rsidRDefault="00DC5952">
            <w:pPr>
              <w:ind w:left="11"/>
              <w:jc w:val="center"/>
            </w:pPr>
            <w:r w:rsidRPr="00323C87">
              <w:rPr>
                <w:rFonts w:eastAsia="Times New Roman"/>
                <w:sz w:val="24"/>
              </w:rPr>
              <w:t xml:space="preserve">Member State/Territory Contact Information </w:t>
            </w:r>
          </w:p>
          <w:p w14:paraId="2B4E3B89" w14:textId="5D348178" w:rsidR="00BB28CD" w:rsidRDefault="00BB28CD">
            <w:pPr>
              <w:spacing w:line="253" w:lineRule="auto"/>
              <w:ind w:right="262"/>
              <w:rPr>
                <w:rFonts w:eastAsia="Times New Roman"/>
                <w:sz w:val="24"/>
              </w:rPr>
            </w:pPr>
            <w:r>
              <w:rPr>
                <w:rFonts w:eastAsia="Times New Roman"/>
                <w:sz w:val="24"/>
              </w:rPr>
              <w:t xml:space="preserve">United States </w:t>
            </w:r>
            <w:r w:rsidR="00DC5952" w:rsidRPr="00323C87">
              <w:rPr>
                <w:rFonts w:eastAsia="Times New Roman"/>
                <w:sz w:val="24"/>
              </w:rPr>
              <w:t xml:space="preserve">NTWC: US Pacific Tsunami Warning Center (PTWC), Charles McCreery (Director). Tel: +18087256300, email: </w:t>
            </w:r>
            <w:r w:rsidR="00DC5952" w:rsidRPr="00323C87">
              <w:rPr>
                <w:rFonts w:eastAsia="Times New Roman"/>
                <w:color w:val="0563C1"/>
                <w:sz w:val="24"/>
                <w:u w:val="single" w:color="0563C1"/>
              </w:rPr>
              <w:t>charles.mccreery@noaa.gov</w:t>
            </w:r>
            <w:r w:rsidR="00DC5952" w:rsidRPr="00323C87">
              <w:rPr>
                <w:rFonts w:eastAsia="Times New Roman"/>
                <w:sz w:val="24"/>
              </w:rPr>
              <w:t xml:space="preserve"> </w:t>
            </w:r>
          </w:p>
          <w:p w14:paraId="4D3ECDCA" w14:textId="280C304F" w:rsidR="00632AA2" w:rsidRPr="00323C87" w:rsidRDefault="00DC5952">
            <w:pPr>
              <w:spacing w:line="253" w:lineRule="auto"/>
              <w:ind w:right="262"/>
            </w:pPr>
            <w:r w:rsidRPr="00323C87">
              <w:rPr>
                <w:rFonts w:eastAsia="Times New Roman"/>
                <w:sz w:val="24"/>
              </w:rPr>
              <w:t xml:space="preserve">TWFP: Puerto Rico Bureau for Emergency Management, Mr. Nino Correa Filomeno (Commissioner). Tel: +17877240124 ext 20001, </w:t>
            </w:r>
            <w:r w:rsidR="00E03B2B" w:rsidRPr="00E03B2B">
              <w:rPr>
                <w:rFonts w:eastAsia="Times New Roman"/>
                <w:color w:val="0563C1"/>
                <w:sz w:val="24"/>
                <w:highlight w:val="green"/>
                <w:u w:val="single" w:color="0563C1"/>
              </w:rPr>
              <w:t>ncorrea@dsp.pr.gov</w:t>
            </w:r>
          </w:p>
          <w:p w14:paraId="7D699AFE" w14:textId="01776C9B" w:rsidR="00632AA2" w:rsidRPr="00E03B2B" w:rsidRDefault="00DC5952">
            <w:pPr>
              <w:rPr>
                <w:highlight w:val="green"/>
              </w:rPr>
            </w:pPr>
            <w:r w:rsidRPr="00E03B2B">
              <w:rPr>
                <w:rFonts w:eastAsia="Times New Roman"/>
                <w:sz w:val="24"/>
                <w:highlight w:val="green"/>
              </w:rPr>
              <w:t xml:space="preserve">United States TNC: NOAA/NWS, </w:t>
            </w:r>
            <w:r w:rsidR="00E03B2B" w:rsidRPr="00E03B2B">
              <w:rPr>
                <w:rFonts w:eastAsia="Times New Roman"/>
                <w:sz w:val="24"/>
                <w:highlight w:val="green"/>
              </w:rPr>
              <w:t>Analyze, Forecast, &amp; Support Office, Ms. Corina Allen</w:t>
            </w:r>
            <w:r w:rsidRPr="00E03B2B">
              <w:rPr>
                <w:rFonts w:eastAsia="Times New Roman"/>
                <w:sz w:val="24"/>
                <w:highlight w:val="green"/>
              </w:rPr>
              <w:t xml:space="preserve"> (</w:t>
            </w:r>
            <w:r w:rsidR="00E03B2B" w:rsidRPr="00E03B2B">
              <w:rPr>
                <w:rFonts w:eastAsia="Times New Roman"/>
                <w:sz w:val="24"/>
                <w:highlight w:val="green"/>
              </w:rPr>
              <w:t>Tsunami Program Manager</w:t>
            </w:r>
            <w:r w:rsidRPr="00E03B2B">
              <w:rPr>
                <w:rFonts w:eastAsia="Times New Roman"/>
                <w:sz w:val="24"/>
                <w:highlight w:val="green"/>
              </w:rPr>
              <w:t xml:space="preserve">). Tel: </w:t>
            </w:r>
            <w:r w:rsidR="00E03B2B" w:rsidRPr="00E03B2B">
              <w:rPr>
                <w:rFonts w:eastAsia="Times New Roman"/>
                <w:sz w:val="24"/>
                <w:highlight w:val="green"/>
              </w:rPr>
              <w:t>+14252761489</w:t>
            </w:r>
            <w:r w:rsidRPr="00E03B2B">
              <w:rPr>
                <w:rFonts w:eastAsia="Times New Roman"/>
                <w:sz w:val="24"/>
                <w:highlight w:val="green"/>
              </w:rPr>
              <w:t xml:space="preserve">, email: </w:t>
            </w:r>
          </w:p>
          <w:p w14:paraId="41D012FD" w14:textId="1306956A" w:rsidR="00E03B2B" w:rsidRDefault="00E03B2B">
            <w:pPr>
              <w:rPr>
                <w:rFonts w:eastAsia="Times New Roman"/>
                <w:color w:val="0563C1"/>
                <w:sz w:val="24"/>
                <w:u w:val="single" w:color="0563C1"/>
              </w:rPr>
            </w:pPr>
            <w:hyperlink r:id="rId243" w:history="1">
              <w:r w:rsidRPr="00E03B2B">
                <w:rPr>
                  <w:rStyle w:val="Hyperlink"/>
                  <w:rFonts w:eastAsia="Times New Roman"/>
                  <w:sz w:val="24"/>
                  <w:highlight w:val="green"/>
                </w:rPr>
                <w:t>corina.allen@noaa.gov</w:t>
              </w:r>
            </w:hyperlink>
          </w:p>
          <w:p w14:paraId="62D374A8" w14:textId="1E050651" w:rsidR="00632AA2" w:rsidRPr="00323C87" w:rsidRDefault="00DC5952">
            <w:r w:rsidRPr="00323C87">
              <w:rPr>
                <w:rFonts w:eastAsia="Times New Roman"/>
                <w:sz w:val="24"/>
              </w:rPr>
              <w:t xml:space="preserve">United States Tsunami Advisor: International Tsunami Information Center Caribbean Office, Mrs. Christa Von Hillebrandt-Andrade (Deputy Director). Mobile: +178772498307, email: </w:t>
            </w:r>
            <w:r w:rsidRPr="00323C87">
              <w:rPr>
                <w:rFonts w:eastAsia="Times New Roman"/>
                <w:color w:val="0563C1"/>
                <w:sz w:val="24"/>
                <w:u w:val="single" w:color="0563C1"/>
              </w:rPr>
              <w:t>christa.vonh@noaa.gov</w:t>
            </w:r>
            <w:r w:rsidRPr="00323C87">
              <w:rPr>
                <w:rFonts w:eastAsia="Times New Roman"/>
                <w:sz w:val="24"/>
              </w:rPr>
              <w:t xml:space="preserve"> </w:t>
            </w:r>
          </w:p>
        </w:tc>
      </w:tr>
      <w:tr w:rsidR="00632AA2" w:rsidRPr="00323C87" w14:paraId="39396ED1" w14:textId="77777777">
        <w:trPr>
          <w:trHeight w:val="1476"/>
        </w:trPr>
        <w:tc>
          <w:tcPr>
            <w:tcW w:w="14486" w:type="dxa"/>
            <w:gridSpan w:val="3"/>
            <w:tcBorders>
              <w:top w:val="single" w:sz="4" w:space="0" w:color="000000"/>
              <w:left w:val="single" w:sz="4" w:space="0" w:color="000000"/>
              <w:bottom w:val="single" w:sz="4" w:space="0" w:color="000000"/>
              <w:right w:val="single" w:sz="4" w:space="0" w:color="000000"/>
            </w:tcBorders>
          </w:tcPr>
          <w:p w14:paraId="5EEE0EC6" w14:textId="77777777" w:rsidR="00632AA2" w:rsidRPr="00323C87" w:rsidRDefault="00DC5952">
            <w:pPr>
              <w:spacing w:after="8"/>
            </w:pPr>
            <w:r w:rsidRPr="00323C87">
              <w:rPr>
                <w:rFonts w:eastAsia="Times New Roman"/>
                <w:sz w:val="24"/>
              </w:rPr>
              <w:t xml:space="preserve">Notes/Comments:  </w:t>
            </w:r>
          </w:p>
          <w:p w14:paraId="6DB9B983" w14:textId="77777777" w:rsidR="00632AA2" w:rsidRPr="00323C87" w:rsidRDefault="00DC5952">
            <w:pPr>
              <w:numPr>
                <w:ilvl w:val="0"/>
                <w:numId w:val="22"/>
              </w:numPr>
              <w:spacing w:after="8"/>
              <w:ind w:hanging="360"/>
            </w:pPr>
            <w:r w:rsidRPr="00323C87">
              <w:rPr>
                <w:rFonts w:eastAsia="Times New Roman"/>
                <w:sz w:val="24"/>
              </w:rPr>
              <w:t>Victor A. Huerfano (</w:t>
            </w:r>
            <w:r w:rsidRPr="00323C87">
              <w:rPr>
                <w:rFonts w:eastAsia="Times New Roman"/>
                <w:color w:val="0563C1"/>
                <w:sz w:val="24"/>
                <w:u w:val="single" w:color="0563C1"/>
              </w:rPr>
              <w:t>victor@prsnmail.uprm.edu</w:t>
            </w:r>
            <w:r w:rsidRPr="00323C87">
              <w:rPr>
                <w:rFonts w:eastAsia="Times New Roman"/>
                <w:sz w:val="24"/>
              </w:rPr>
              <w:t xml:space="preserve">) was the initial survey respondent. </w:t>
            </w:r>
          </w:p>
          <w:p w14:paraId="090ED2E6" w14:textId="77777777" w:rsidR="00632AA2" w:rsidRPr="00323C87" w:rsidRDefault="00DC5952">
            <w:pPr>
              <w:numPr>
                <w:ilvl w:val="0"/>
                <w:numId w:val="22"/>
              </w:numPr>
              <w:spacing w:after="8"/>
              <w:ind w:hanging="360"/>
            </w:pPr>
            <w:r w:rsidRPr="00323C87">
              <w:rPr>
                <w:rFonts w:eastAsia="Times New Roman"/>
                <w:sz w:val="24"/>
              </w:rPr>
              <w:t xml:space="preserve">ITIC-CAR previously added all the signage art/photo, type, and information for this Member State/Territory. </w:t>
            </w:r>
          </w:p>
          <w:p w14:paraId="7FD5B28A" w14:textId="77777777" w:rsidR="00632AA2" w:rsidRPr="00E03B2B" w:rsidRDefault="00DC5952">
            <w:pPr>
              <w:numPr>
                <w:ilvl w:val="0"/>
                <w:numId w:val="22"/>
              </w:numPr>
              <w:ind w:hanging="360"/>
            </w:pPr>
            <w:r w:rsidRPr="00323C87">
              <w:rPr>
                <w:rFonts w:eastAsia="Times New Roman"/>
                <w:sz w:val="24"/>
              </w:rPr>
              <w:t xml:space="preserve">In 2022 ITIC-CAR made updates to the Member State/Territory contact Information (based on the document “NTWC, TNC, and TWFP for the EWS Caribbean Member States and Territories, 20 April 2021”). </w:t>
            </w:r>
          </w:p>
          <w:p w14:paraId="18BD8238" w14:textId="30F59663" w:rsidR="00E03B2B" w:rsidRPr="00323C87" w:rsidRDefault="00E03B2B">
            <w:pPr>
              <w:numPr>
                <w:ilvl w:val="0"/>
                <w:numId w:val="22"/>
              </w:numPr>
              <w:ind w:hanging="360"/>
            </w:pPr>
            <w:r w:rsidRPr="00D6038A">
              <w:rPr>
                <w:rFonts w:eastAsia="Times New Roman"/>
                <w:sz w:val="24"/>
                <w:highlight w:val="green"/>
              </w:rPr>
              <w:t xml:space="preserve">In 2025 ITIC-CAR </w:t>
            </w:r>
            <w:r>
              <w:rPr>
                <w:rFonts w:eastAsia="Times New Roman"/>
                <w:sz w:val="24"/>
                <w:highlight w:val="green"/>
              </w:rPr>
              <w:t>updated</w:t>
            </w:r>
            <w:r w:rsidRPr="00D6038A">
              <w:rPr>
                <w:rFonts w:eastAsia="Times New Roman"/>
                <w:sz w:val="24"/>
                <w:highlight w:val="green"/>
              </w:rPr>
              <w:t xml:space="preserve"> the Member State/Territory Contact Information (based on the document ICG/CARIBE-EWS DATABASE for TNCs, TWFPs, and NTWCs, </w:t>
            </w:r>
            <w:r w:rsidR="001B2960" w:rsidRPr="00D6038A">
              <w:rPr>
                <w:rFonts w:eastAsia="Times New Roman"/>
                <w:sz w:val="24"/>
                <w:highlight w:val="green"/>
              </w:rPr>
              <w:t xml:space="preserve">, </w:t>
            </w:r>
            <w:r w:rsidR="001B2960">
              <w:rPr>
                <w:rFonts w:eastAsia="Times New Roman"/>
                <w:sz w:val="24"/>
                <w:highlight w:val="green"/>
              </w:rPr>
              <w:t>12, December,</w:t>
            </w:r>
            <w:r w:rsidR="001B2960" w:rsidRPr="00D6038A">
              <w:rPr>
                <w:rFonts w:eastAsia="Times New Roman"/>
                <w:sz w:val="24"/>
                <w:highlight w:val="green"/>
              </w:rPr>
              <w:t xml:space="preserve"> 2025</w:t>
            </w:r>
            <w:r w:rsidR="001B2960" w:rsidRPr="00323C87">
              <w:rPr>
                <w:rFonts w:eastAsia="Times New Roman"/>
                <w:sz w:val="24"/>
              </w:rPr>
              <w:t>).</w:t>
            </w:r>
          </w:p>
        </w:tc>
      </w:tr>
    </w:tbl>
    <w:p w14:paraId="6B5D24E9" w14:textId="77777777" w:rsidR="00632AA2" w:rsidRPr="00323C87" w:rsidRDefault="00DC5952">
      <w:pPr>
        <w:spacing w:after="0"/>
        <w:jc w:val="both"/>
        <w:rPr>
          <w:rFonts w:eastAsia="Times New Roman"/>
          <w:sz w:val="24"/>
        </w:rPr>
      </w:pPr>
      <w:r w:rsidRPr="00323C87">
        <w:rPr>
          <w:rFonts w:eastAsia="Times New Roman"/>
          <w:sz w:val="24"/>
        </w:rPr>
        <w:t xml:space="preserve"> </w:t>
      </w:r>
    </w:p>
    <w:p w14:paraId="33AFB7FF" w14:textId="77777777" w:rsidR="00C734C8" w:rsidRPr="00323C87" w:rsidRDefault="00C734C8">
      <w:pPr>
        <w:spacing w:after="0"/>
        <w:jc w:val="both"/>
      </w:pPr>
    </w:p>
    <w:p w14:paraId="6AD96416" w14:textId="7EA4F599" w:rsidR="00C734C8" w:rsidRPr="00323C87" w:rsidRDefault="00C734C8" w:rsidP="00AA306E">
      <w:pPr>
        <w:tabs>
          <w:tab w:val="left" w:pos="9736"/>
        </w:tabs>
        <w:spacing w:after="0"/>
        <w:jc w:val="both"/>
      </w:pPr>
    </w:p>
    <w:tbl>
      <w:tblPr>
        <w:tblStyle w:val="TableGrid"/>
        <w:tblW w:w="14486" w:type="dxa"/>
        <w:tblInd w:w="5" w:type="dxa"/>
        <w:tblCellMar>
          <w:top w:w="29" w:type="dxa"/>
          <w:left w:w="108" w:type="dxa"/>
          <w:right w:w="115" w:type="dxa"/>
        </w:tblCellMar>
        <w:tblLook w:val="04A0" w:firstRow="1" w:lastRow="0" w:firstColumn="1" w:lastColumn="0" w:noHBand="0" w:noVBand="1"/>
      </w:tblPr>
      <w:tblGrid>
        <w:gridCol w:w="6026"/>
        <w:gridCol w:w="3509"/>
        <w:gridCol w:w="4951"/>
      </w:tblGrid>
      <w:tr w:rsidR="00632AA2" w:rsidRPr="00323C87" w14:paraId="00AB232D" w14:textId="77777777">
        <w:trPr>
          <w:trHeight w:val="350"/>
        </w:trPr>
        <w:tc>
          <w:tcPr>
            <w:tcW w:w="14486" w:type="dxa"/>
            <w:gridSpan w:val="3"/>
            <w:tcBorders>
              <w:top w:val="single" w:sz="4" w:space="0" w:color="000000"/>
              <w:left w:val="single" w:sz="4" w:space="0" w:color="000000"/>
              <w:bottom w:val="single" w:sz="4" w:space="0" w:color="000000"/>
              <w:right w:val="single" w:sz="4" w:space="0" w:color="000000"/>
            </w:tcBorders>
          </w:tcPr>
          <w:p w14:paraId="6F5DE871" w14:textId="77777777" w:rsidR="00632AA2" w:rsidRPr="00323C87" w:rsidRDefault="00DC5952">
            <w:pPr>
              <w:ind w:left="112"/>
              <w:jc w:val="center"/>
            </w:pPr>
            <w:r w:rsidRPr="00323C87">
              <w:rPr>
                <w:rFonts w:eastAsia="Times New Roman"/>
                <w:sz w:val="28"/>
              </w:rPr>
              <w:lastRenderedPageBreak/>
              <w:t xml:space="preserve">United States (Virgin Islands) </w:t>
            </w:r>
          </w:p>
        </w:tc>
      </w:tr>
      <w:tr w:rsidR="00632AA2" w:rsidRPr="00323C87" w14:paraId="449A374A" w14:textId="77777777">
        <w:trPr>
          <w:trHeight w:val="305"/>
        </w:trPr>
        <w:tc>
          <w:tcPr>
            <w:tcW w:w="6026" w:type="dxa"/>
            <w:tcBorders>
              <w:top w:val="single" w:sz="4" w:space="0" w:color="000000"/>
              <w:left w:val="single" w:sz="4" w:space="0" w:color="000000"/>
              <w:bottom w:val="single" w:sz="4" w:space="0" w:color="000000"/>
              <w:right w:val="single" w:sz="4" w:space="0" w:color="000000"/>
            </w:tcBorders>
          </w:tcPr>
          <w:p w14:paraId="40712D05"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50D8F115"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2DA596E2"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73E053F6" w14:textId="77777777">
        <w:trPr>
          <w:trHeight w:val="691"/>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6B47EDE4" w14:textId="77777777" w:rsidR="00632AA2" w:rsidRPr="00323C87" w:rsidRDefault="00DC5952">
            <w:pPr>
              <w:ind w:left="86"/>
              <w:jc w:val="center"/>
            </w:pPr>
            <w:r w:rsidRPr="00323C87">
              <w:rPr>
                <w:noProof/>
              </w:rPr>
              <w:drawing>
                <wp:inline distT="0" distB="0" distL="0" distR="0" wp14:anchorId="2B472D0B" wp14:editId="6497D576">
                  <wp:extent cx="1682496" cy="1377696"/>
                  <wp:effectExtent l="0" t="0" r="0" b="0"/>
                  <wp:docPr id="7084" name="Picture 7084"/>
                  <wp:cNvGraphicFramePr/>
                  <a:graphic xmlns:a="http://schemas.openxmlformats.org/drawingml/2006/main">
                    <a:graphicData uri="http://schemas.openxmlformats.org/drawingml/2006/picture">
                      <pic:pic xmlns:pic="http://schemas.openxmlformats.org/drawingml/2006/picture">
                        <pic:nvPicPr>
                          <pic:cNvPr id="7084" name="Picture 7084"/>
                          <pic:cNvPicPr/>
                        </pic:nvPicPr>
                        <pic:blipFill>
                          <a:blip r:embed="rId244"/>
                          <a:stretch>
                            <a:fillRect/>
                          </a:stretch>
                        </pic:blipFill>
                        <pic:spPr>
                          <a:xfrm>
                            <a:off x="0" y="0"/>
                            <a:ext cx="1682496"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417E4621"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vAlign w:val="center"/>
          </w:tcPr>
          <w:p w14:paraId="24553509" w14:textId="77777777" w:rsidR="00632AA2" w:rsidRPr="00323C87" w:rsidRDefault="00DC5952">
            <w:r w:rsidRPr="00323C87">
              <w:rPr>
                <w:rFonts w:eastAsia="Times New Roman"/>
                <w:sz w:val="24"/>
              </w:rPr>
              <w:t xml:space="preserve">Width/Height (ft):  </w:t>
            </w:r>
          </w:p>
        </w:tc>
      </w:tr>
      <w:tr w:rsidR="00632AA2" w:rsidRPr="00323C87" w14:paraId="0D87EC04" w14:textId="77777777">
        <w:trPr>
          <w:trHeight w:val="598"/>
        </w:trPr>
        <w:tc>
          <w:tcPr>
            <w:tcW w:w="0" w:type="auto"/>
            <w:vMerge/>
            <w:tcBorders>
              <w:top w:val="nil"/>
              <w:left w:val="single" w:sz="4" w:space="0" w:color="000000"/>
              <w:bottom w:val="nil"/>
              <w:right w:val="single" w:sz="4" w:space="0" w:color="000000"/>
            </w:tcBorders>
          </w:tcPr>
          <w:p w14:paraId="0001FF54" w14:textId="77777777" w:rsidR="00632AA2" w:rsidRPr="00323C87" w:rsidRDefault="00632AA2"/>
        </w:tc>
        <w:tc>
          <w:tcPr>
            <w:tcW w:w="0" w:type="auto"/>
            <w:vMerge/>
            <w:tcBorders>
              <w:top w:val="nil"/>
              <w:left w:val="single" w:sz="4" w:space="0" w:color="000000"/>
              <w:bottom w:val="nil"/>
              <w:right w:val="single" w:sz="4" w:space="0" w:color="000000"/>
            </w:tcBorders>
          </w:tcPr>
          <w:p w14:paraId="67ACEFD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079D908" w14:textId="77777777" w:rsidR="00632AA2" w:rsidRPr="00323C87" w:rsidRDefault="00DC5952">
            <w:r w:rsidRPr="00323C87">
              <w:rPr>
                <w:rFonts w:eastAsia="Times New Roman"/>
                <w:sz w:val="24"/>
              </w:rPr>
              <w:t xml:space="preserve">Materials (e.g. aluminum, plastic, or fiber glass):  </w:t>
            </w:r>
          </w:p>
        </w:tc>
      </w:tr>
      <w:tr w:rsidR="00632AA2" w:rsidRPr="00323C87" w14:paraId="638AB642" w14:textId="77777777">
        <w:trPr>
          <w:trHeight w:val="941"/>
        </w:trPr>
        <w:tc>
          <w:tcPr>
            <w:tcW w:w="0" w:type="auto"/>
            <w:vMerge/>
            <w:tcBorders>
              <w:top w:val="nil"/>
              <w:left w:val="single" w:sz="4" w:space="0" w:color="000000"/>
              <w:bottom w:val="single" w:sz="4" w:space="0" w:color="000000"/>
              <w:right w:val="single" w:sz="4" w:space="0" w:color="000000"/>
            </w:tcBorders>
          </w:tcPr>
          <w:p w14:paraId="3275FC58"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35E79D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A75C81D" w14:textId="77777777" w:rsidR="00632AA2" w:rsidRPr="00323C87" w:rsidRDefault="00DC5952">
            <w:r w:rsidRPr="00323C87">
              <w:rPr>
                <w:rFonts w:eastAsia="Times New Roman"/>
                <w:sz w:val="24"/>
              </w:rPr>
              <w:t xml:space="preserve">Number of signs installed:  </w:t>
            </w:r>
          </w:p>
        </w:tc>
      </w:tr>
      <w:tr w:rsidR="00632AA2" w:rsidRPr="00323C87" w14:paraId="43B7B738"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5B7EE4E1"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E1F82F3"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09EF7DBF" w14:textId="77777777" w:rsidR="00632AA2" w:rsidRPr="00323C87" w:rsidRDefault="00DC5952">
            <w:r w:rsidRPr="00323C87">
              <w:rPr>
                <w:rFonts w:eastAsia="Times New Roman"/>
                <w:sz w:val="24"/>
              </w:rPr>
              <w:t xml:space="preserve">Width/Height (ft): </w:t>
            </w:r>
          </w:p>
        </w:tc>
      </w:tr>
      <w:tr w:rsidR="00632AA2" w:rsidRPr="00323C87" w14:paraId="5D195031" w14:textId="77777777">
        <w:trPr>
          <w:trHeight w:val="595"/>
        </w:trPr>
        <w:tc>
          <w:tcPr>
            <w:tcW w:w="0" w:type="auto"/>
            <w:vMerge/>
            <w:tcBorders>
              <w:top w:val="nil"/>
              <w:left w:val="single" w:sz="4" w:space="0" w:color="000000"/>
              <w:bottom w:val="nil"/>
              <w:right w:val="single" w:sz="4" w:space="0" w:color="000000"/>
            </w:tcBorders>
          </w:tcPr>
          <w:p w14:paraId="79FCA6F9" w14:textId="77777777" w:rsidR="00632AA2" w:rsidRPr="00323C87" w:rsidRDefault="00632AA2"/>
        </w:tc>
        <w:tc>
          <w:tcPr>
            <w:tcW w:w="0" w:type="auto"/>
            <w:vMerge/>
            <w:tcBorders>
              <w:top w:val="nil"/>
              <w:left w:val="single" w:sz="4" w:space="0" w:color="000000"/>
              <w:bottom w:val="nil"/>
              <w:right w:val="single" w:sz="4" w:space="0" w:color="000000"/>
            </w:tcBorders>
          </w:tcPr>
          <w:p w14:paraId="6C9E912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A34226C" w14:textId="77777777" w:rsidR="00632AA2" w:rsidRPr="00323C87" w:rsidRDefault="00DC5952">
            <w:r w:rsidRPr="00323C87">
              <w:rPr>
                <w:rFonts w:eastAsia="Times New Roman"/>
                <w:sz w:val="24"/>
              </w:rPr>
              <w:t xml:space="preserve">Materials (e.g. aluminum, plastic, or fiber glass): </w:t>
            </w:r>
          </w:p>
        </w:tc>
      </w:tr>
      <w:tr w:rsidR="00632AA2" w:rsidRPr="00323C87" w14:paraId="0676D53A" w14:textId="77777777">
        <w:trPr>
          <w:trHeight w:val="302"/>
        </w:trPr>
        <w:tc>
          <w:tcPr>
            <w:tcW w:w="0" w:type="auto"/>
            <w:vMerge/>
            <w:tcBorders>
              <w:top w:val="nil"/>
              <w:left w:val="single" w:sz="4" w:space="0" w:color="000000"/>
              <w:bottom w:val="single" w:sz="4" w:space="0" w:color="000000"/>
              <w:right w:val="single" w:sz="4" w:space="0" w:color="000000"/>
            </w:tcBorders>
          </w:tcPr>
          <w:p w14:paraId="2F26422A"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69C52158"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A9D0FE0" w14:textId="77777777" w:rsidR="00632AA2" w:rsidRPr="00323C87" w:rsidRDefault="00DC5952">
            <w:r w:rsidRPr="00323C87">
              <w:rPr>
                <w:rFonts w:eastAsia="Times New Roman"/>
                <w:sz w:val="24"/>
              </w:rPr>
              <w:t xml:space="preserve">Number of signs installed:  </w:t>
            </w:r>
          </w:p>
        </w:tc>
      </w:tr>
      <w:tr w:rsidR="00632AA2" w:rsidRPr="00323C87" w14:paraId="29C2E653" w14:textId="77777777">
        <w:trPr>
          <w:trHeight w:val="684"/>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17DEC52D" w14:textId="77777777" w:rsidR="00632AA2" w:rsidRPr="00323C87" w:rsidRDefault="00DC5952">
            <w:pPr>
              <w:ind w:left="86"/>
              <w:jc w:val="center"/>
            </w:pPr>
            <w:r w:rsidRPr="00323C87">
              <w:rPr>
                <w:noProof/>
              </w:rPr>
              <w:drawing>
                <wp:inline distT="0" distB="0" distL="0" distR="0" wp14:anchorId="2FE5013C" wp14:editId="7F6D2DD0">
                  <wp:extent cx="1335024" cy="1377696"/>
                  <wp:effectExtent l="0" t="0" r="0" b="0"/>
                  <wp:docPr id="7087" name="Picture 7087"/>
                  <wp:cNvGraphicFramePr/>
                  <a:graphic xmlns:a="http://schemas.openxmlformats.org/drawingml/2006/main">
                    <a:graphicData uri="http://schemas.openxmlformats.org/drawingml/2006/picture">
                      <pic:pic xmlns:pic="http://schemas.openxmlformats.org/drawingml/2006/picture">
                        <pic:nvPicPr>
                          <pic:cNvPr id="7087" name="Picture 7087"/>
                          <pic:cNvPicPr/>
                        </pic:nvPicPr>
                        <pic:blipFill>
                          <a:blip r:embed="rId245"/>
                          <a:stretch>
                            <a:fillRect/>
                          </a:stretch>
                        </pic:blipFill>
                        <pic:spPr>
                          <a:xfrm>
                            <a:off x="0" y="0"/>
                            <a:ext cx="1335024" cy="13776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83EFE2D" w14:textId="77777777" w:rsidR="00632AA2" w:rsidRPr="00323C87" w:rsidRDefault="00DC5952">
            <w:pPr>
              <w:ind w:left="3"/>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vAlign w:val="center"/>
          </w:tcPr>
          <w:p w14:paraId="03A9F259" w14:textId="77777777" w:rsidR="00632AA2" w:rsidRPr="00323C87" w:rsidRDefault="00DC5952">
            <w:r w:rsidRPr="00323C87">
              <w:rPr>
                <w:rFonts w:eastAsia="Times New Roman"/>
                <w:sz w:val="24"/>
              </w:rPr>
              <w:t xml:space="preserve">Width/Height (ft):  </w:t>
            </w:r>
          </w:p>
        </w:tc>
      </w:tr>
      <w:tr w:rsidR="00632AA2" w:rsidRPr="00323C87" w14:paraId="48DE3546" w14:textId="77777777">
        <w:trPr>
          <w:trHeight w:val="598"/>
        </w:trPr>
        <w:tc>
          <w:tcPr>
            <w:tcW w:w="0" w:type="auto"/>
            <w:vMerge/>
            <w:tcBorders>
              <w:top w:val="nil"/>
              <w:left w:val="single" w:sz="4" w:space="0" w:color="000000"/>
              <w:bottom w:val="nil"/>
              <w:right w:val="single" w:sz="4" w:space="0" w:color="000000"/>
            </w:tcBorders>
          </w:tcPr>
          <w:p w14:paraId="350AB527" w14:textId="77777777" w:rsidR="00632AA2" w:rsidRPr="00323C87" w:rsidRDefault="00632AA2"/>
        </w:tc>
        <w:tc>
          <w:tcPr>
            <w:tcW w:w="0" w:type="auto"/>
            <w:vMerge/>
            <w:tcBorders>
              <w:top w:val="nil"/>
              <w:left w:val="single" w:sz="4" w:space="0" w:color="000000"/>
              <w:bottom w:val="nil"/>
              <w:right w:val="single" w:sz="4" w:space="0" w:color="000000"/>
            </w:tcBorders>
          </w:tcPr>
          <w:p w14:paraId="76D4591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B6A5225" w14:textId="77777777" w:rsidR="00632AA2" w:rsidRPr="00323C87" w:rsidRDefault="00DC5952">
            <w:r w:rsidRPr="00323C87">
              <w:rPr>
                <w:rFonts w:eastAsia="Times New Roman"/>
                <w:sz w:val="24"/>
              </w:rPr>
              <w:t xml:space="preserve">Materials (e.g. aluminum, plastic, or fiber glass):  </w:t>
            </w:r>
          </w:p>
        </w:tc>
      </w:tr>
      <w:tr w:rsidR="00632AA2" w:rsidRPr="00323C87" w14:paraId="62022DFF" w14:textId="77777777">
        <w:trPr>
          <w:trHeight w:val="950"/>
        </w:trPr>
        <w:tc>
          <w:tcPr>
            <w:tcW w:w="0" w:type="auto"/>
            <w:vMerge/>
            <w:tcBorders>
              <w:top w:val="nil"/>
              <w:left w:val="single" w:sz="4" w:space="0" w:color="000000"/>
              <w:bottom w:val="single" w:sz="4" w:space="0" w:color="000000"/>
              <w:right w:val="single" w:sz="4" w:space="0" w:color="000000"/>
            </w:tcBorders>
          </w:tcPr>
          <w:p w14:paraId="0FAEA47C"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9E8EBA9"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37A5783B" w14:textId="77777777" w:rsidR="00632AA2" w:rsidRPr="00323C87" w:rsidRDefault="00DC5952">
            <w:r w:rsidRPr="00323C87">
              <w:rPr>
                <w:rFonts w:eastAsia="Times New Roman"/>
                <w:sz w:val="24"/>
              </w:rPr>
              <w:t xml:space="preserve">Number of signs installed: </w:t>
            </w:r>
          </w:p>
        </w:tc>
      </w:tr>
      <w:tr w:rsidR="00632AA2" w:rsidRPr="00323C87" w14:paraId="7EBB1087" w14:textId="77777777">
        <w:trPr>
          <w:trHeight w:val="701"/>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08AB832E" w14:textId="77777777" w:rsidR="00632AA2" w:rsidRPr="00323C87" w:rsidRDefault="00DC5952">
            <w:pPr>
              <w:ind w:left="83"/>
              <w:jc w:val="center"/>
            </w:pPr>
            <w:r w:rsidRPr="00323C87">
              <w:rPr>
                <w:noProof/>
              </w:rPr>
              <w:drawing>
                <wp:inline distT="0" distB="0" distL="0" distR="0" wp14:anchorId="1A838EA8" wp14:editId="440493E1">
                  <wp:extent cx="1008888" cy="1374648"/>
                  <wp:effectExtent l="0" t="0" r="0" b="0"/>
                  <wp:docPr id="7090" name="Picture 7090"/>
                  <wp:cNvGraphicFramePr/>
                  <a:graphic xmlns:a="http://schemas.openxmlformats.org/drawingml/2006/main">
                    <a:graphicData uri="http://schemas.openxmlformats.org/drawingml/2006/picture">
                      <pic:pic xmlns:pic="http://schemas.openxmlformats.org/drawingml/2006/picture">
                        <pic:nvPicPr>
                          <pic:cNvPr id="7090" name="Picture 7090"/>
                          <pic:cNvPicPr/>
                        </pic:nvPicPr>
                        <pic:blipFill>
                          <a:blip r:embed="rId246"/>
                          <a:stretch>
                            <a:fillRect/>
                          </a:stretch>
                        </pic:blipFill>
                        <pic:spPr>
                          <a:xfrm>
                            <a:off x="0" y="0"/>
                            <a:ext cx="1008888" cy="1374648"/>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6D432A2" w14:textId="77777777" w:rsidR="00632AA2" w:rsidRPr="00323C87" w:rsidRDefault="00DC5952">
            <w:pPr>
              <w:ind w:left="6"/>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05A7502A" w14:textId="77777777" w:rsidR="00632AA2" w:rsidRPr="00323C87" w:rsidRDefault="00DC5952">
            <w:r w:rsidRPr="00323C87">
              <w:rPr>
                <w:rFonts w:eastAsia="Times New Roman"/>
                <w:sz w:val="24"/>
              </w:rPr>
              <w:t xml:space="preserve">Width/Height (ft): </w:t>
            </w:r>
          </w:p>
        </w:tc>
      </w:tr>
      <w:tr w:rsidR="00632AA2" w:rsidRPr="00323C87" w14:paraId="2B19FEF9" w14:textId="77777777">
        <w:trPr>
          <w:trHeight w:val="595"/>
        </w:trPr>
        <w:tc>
          <w:tcPr>
            <w:tcW w:w="0" w:type="auto"/>
            <w:vMerge/>
            <w:tcBorders>
              <w:top w:val="nil"/>
              <w:left w:val="single" w:sz="4" w:space="0" w:color="000000"/>
              <w:bottom w:val="nil"/>
              <w:right w:val="single" w:sz="4" w:space="0" w:color="000000"/>
            </w:tcBorders>
          </w:tcPr>
          <w:p w14:paraId="697610DD" w14:textId="77777777" w:rsidR="00632AA2" w:rsidRPr="00323C87" w:rsidRDefault="00632AA2"/>
        </w:tc>
        <w:tc>
          <w:tcPr>
            <w:tcW w:w="0" w:type="auto"/>
            <w:vMerge/>
            <w:tcBorders>
              <w:top w:val="nil"/>
              <w:left w:val="single" w:sz="4" w:space="0" w:color="000000"/>
              <w:bottom w:val="nil"/>
              <w:right w:val="single" w:sz="4" w:space="0" w:color="000000"/>
            </w:tcBorders>
          </w:tcPr>
          <w:p w14:paraId="7171D802"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778A9E1" w14:textId="77777777" w:rsidR="00632AA2" w:rsidRPr="00323C87" w:rsidRDefault="00DC5952">
            <w:r w:rsidRPr="00323C87">
              <w:rPr>
                <w:rFonts w:eastAsia="Times New Roman"/>
                <w:sz w:val="24"/>
              </w:rPr>
              <w:t xml:space="preserve">Materials (e.g. aluminum, plastic, or fiber glass): </w:t>
            </w:r>
          </w:p>
        </w:tc>
      </w:tr>
      <w:tr w:rsidR="00632AA2" w:rsidRPr="00323C87" w14:paraId="259A62DB" w14:textId="77777777">
        <w:trPr>
          <w:trHeight w:val="934"/>
        </w:trPr>
        <w:tc>
          <w:tcPr>
            <w:tcW w:w="0" w:type="auto"/>
            <w:vMerge/>
            <w:tcBorders>
              <w:top w:val="nil"/>
              <w:left w:val="single" w:sz="4" w:space="0" w:color="000000"/>
              <w:bottom w:val="single" w:sz="4" w:space="0" w:color="000000"/>
              <w:right w:val="single" w:sz="4" w:space="0" w:color="000000"/>
            </w:tcBorders>
          </w:tcPr>
          <w:p w14:paraId="1F574EF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737CBED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13B1C334" w14:textId="77777777" w:rsidR="00632AA2" w:rsidRPr="00323C87" w:rsidRDefault="00DC5952">
            <w:r w:rsidRPr="00323C87">
              <w:rPr>
                <w:rFonts w:eastAsia="Times New Roman"/>
                <w:sz w:val="24"/>
              </w:rPr>
              <w:t xml:space="preserve">Number of signs installed: </w:t>
            </w:r>
          </w:p>
        </w:tc>
      </w:tr>
      <w:tr w:rsidR="00632AA2" w:rsidRPr="00323C87" w14:paraId="3F8440DC"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2ECF318B"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DAC6DFF" w14:textId="77777777" w:rsidR="00632AA2" w:rsidRPr="00323C87" w:rsidRDefault="00DC5952">
            <w:pPr>
              <w:ind w:left="2"/>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3B04BAEF" w14:textId="77777777" w:rsidR="00632AA2" w:rsidRPr="00323C87" w:rsidRDefault="00DC5952">
            <w:r w:rsidRPr="00323C87">
              <w:rPr>
                <w:rFonts w:eastAsia="Times New Roman"/>
                <w:sz w:val="24"/>
              </w:rPr>
              <w:t xml:space="preserve">Width/Height (ft): </w:t>
            </w:r>
          </w:p>
        </w:tc>
      </w:tr>
      <w:tr w:rsidR="00632AA2" w:rsidRPr="00323C87" w14:paraId="7D215826" w14:textId="77777777">
        <w:trPr>
          <w:trHeight w:val="763"/>
        </w:trPr>
        <w:tc>
          <w:tcPr>
            <w:tcW w:w="0" w:type="auto"/>
            <w:vMerge/>
            <w:tcBorders>
              <w:top w:val="nil"/>
              <w:left w:val="single" w:sz="4" w:space="0" w:color="000000"/>
              <w:bottom w:val="nil"/>
              <w:right w:val="single" w:sz="4" w:space="0" w:color="000000"/>
            </w:tcBorders>
          </w:tcPr>
          <w:p w14:paraId="4FB91030" w14:textId="77777777" w:rsidR="00632AA2" w:rsidRPr="00323C87" w:rsidRDefault="00632AA2"/>
        </w:tc>
        <w:tc>
          <w:tcPr>
            <w:tcW w:w="0" w:type="auto"/>
            <w:vMerge/>
            <w:tcBorders>
              <w:top w:val="nil"/>
              <w:left w:val="single" w:sz="4" w:space="0" w:color="000000"/>
              <w:bottom w:val="nil"/>
              <w:right w:val="single" w:sz="4" w:space="0" w:color="000000"/>
            </w:tcBorders>
          </w:tcPr>
          <w:p w14:paraId="09AEDA3B"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13F6C647" w14:textId="77777777" w:rsidR="00632AA2" w:rsidRPr="00323C87" w:rsidRDefault="00DC5952">
            <w:r w:rsidRPr="00323C87">
              <w:rPr>
                <w:rFonts w:eastAsia="Times New Roman"/>
                <w:sz w:val="24"/>
              </w:rPr>
              <w:t xml:space="preserve">Materials (e.g. aluminum, plastic, or fiber glass): </w:t>
            </w:r>
          </w:p>
        </w:tc>
      </w:tr>
      <w:tr w:rsidR="00632AA2" w:rsidRPr="00323C87" w14:paraId="515D8ACD" w14:textId="77777777">
        <w:trPr>
          <w:trHeight w:val="305"/>
        </w:trPr>
        <w:tc>
          <w:tcPr>
            <w:tcW w:w="0" w:type="auto"/>
            <w:vMerge/>
            <w:tcBorders>
              <w:top w:val="nil"/>
              <w:left w:val="single" w:sz="4" w:space="0" w:color="000000"/>
              <w:bottom w:val="single" w:sz="4" w:space="0" w:color="000000"/>
              <w:right w:val="single" w:sz="4" w:space="0" w:color="000000"/>
            </w:tcBorders>
          </w:tcPr>
          <w:p w14:paraId="033F9927"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9E31DA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8F530CA" w14:textId="77777777" w:rsidR="00632AA2" w:rsidRPr="00323C87" w:rsidRDefault="00DC5952">
            <w:r w:rsidRPr="00323C87">
              <w:rPr>
                <w:rFonts w:eastAsia="Times New Roman"/>
                <w:sz w:val="24"/>
              </w:rPr>
              <w:t xml:space="preserve">Number of signs installed: </w:t>
            </w:r>
          </w:p>
        </w:tc>
      </w:tr>
      <w:tr w:rsidR="00632AA2" w:rsidRPr="00323C87" w14:paraId="06E48877" w14:textId="77777777">
        <w:trPr>
          <w:trHeight w:val="439"/>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0CA2B703"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5953AE14" w14:textId="77777777" w:rsidR="00632AA2" w:rsidRPr="00323C87" w:rsidRDefault="00DC5952">
            <w:pPr>
              <w:ind w:left="5"/>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7A4A13BF" w14:textId="77777777" w:rsidR="00632AA2" w:rsidRPr="00323C87" w:rsidRDefault="00DC5952">
            <w:r w:rsidRPr="00323C87">
              <w:rPr>
                <w:rFonts w:eastAsia="Times New Roman"/>
                <w:sz w:val="24"/>
              </w:rPr>
              <w:t xml:space="preserve">Width/Height (ft): </w:t>
            </w:r>
          </w:p>
        </w:tc>
      </w:tr>
      <w:tr w:rsidR="00632AA2" w:rsidRPr="00323C87" w14:paraId="1F21F934" w14:textId="77777777">
        <w:trPr>
          <w:trHeight w:val="598"/>
        </w:trPr>
        <w:tc>
          <w:tcPr>
            <w:tcW w:w="0" w:type="auto"/>
            <w:vMerge/>
            <w:tcBorders>
              <w:top w:val="nil"/>
              <w:left w:val="single" w:sz="4" w:space="0" w:color="000000"/>
              <w:bottom w:val="nil"/>
              <w:right w:val="single" w:sz="4" w:space="0" w:color="000000"/>
            </w:tcBorders>
          </w:tcPr>
          <w:p w14:paraId="0853FD4C" w14:textId="77777777" w:rsidR="00632AA2" w:rsidRPr="00323C87" w:rsidRDefault="00632AA2"/>
        </w:tc>
        <w:tc>
          <w:tcPr>
            <w:tcW w:w="0" w:type="auto"/>
            <w:vMerge/>
            <w:tcBorders>
              <w:top w:val="nil"/>
              <w:left w:val="single" w:sz="4" w:space="0" w:color="000000"/>
              <w:bottom w:val="nil"/>
              <w:right w:val="single" w:sz="4" w:space="0" w:color="000000"/>
            </w:tcBorders>
          </w:tcPr>
          <w:p w14:paraId="19290BB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6B2A99E" w14:textId="77777777" w:rsidR="00632AA2" w:rsidRPr="00323C87" w:rsidRDefault="00DC5952">
            <w:r w:rsidRPr="00323C87">
              <w:rPr>
                <w:rFonts w:eastAsia="Times New Roman"/>
                <w:sz w:val="24"/>
              </w:rPr>
              <w:t xml:space="preserve">Materials (e.g. aluminum, plastic, or fiber glass): </w:t>
            </w:r>
          </w:p>
        </w:tc>
      </w:tr>
      <w:tr w:rsidR="00632AA2" w:rsidRPr="00323C87" w14:paraId="09EA0214" w14:textId="77777777">
        <w:trPr>
          <w:trHeight w:val="302"/>
        </w:trPr>
        <w:tc>
          <w:tcPr>
            <w:tcW w:w="0" w:type="auto"/>
            <w:vMerge/>
            <w:tcBorders>
              <w:top w:val="nil"/>
              <w:left w:val="single" w:sz="4" w:space="0" w:color="000000"/>
              <w:bottom w:val="single" w:sz="4" w:space="0" w:color="000000"/>
              <w:right w:val="single" w:sz="4" w:space="0" w:color="000000"/>
            </w:tcBorders>
          </w:tcPr>
          <w:p w14:paraId="7561FB75"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4AF8A0D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F3FB405" w14:textId="77777777" w:rsidR="00632AA2" w:rsidRPr="00323C87" w:rsidRDefault="00DC5952">
            <w:r w:rsidRPr="00323C87">
              <w:rPr>
                <w:rFonts w:eastAsia="Times New Roman"/>
                <w:sz w:val="24"/>
              </w:rPr>
              <w:t xml:space="preserve">Number of signs installed: </w:t>
            </w:r>
          </w:p>
        </w:tc>
      </w:tr>
      <w:tr w:rsidR="00632AA2" w:rsidRPr="00323C87" w14:paraId="47D596C4" w14:textId="77777777">
        <w:trPr>
          <w:trHeight w:val="2354"/>
        </w:trPr>
        <w:tc>
          <w:tcPr>
            <w:tcW w:w="14486" w:type="dxa"/>
            <w:gridSpan w:val="3"/>
            <w:tcBorders>
              <w:top w:val="single" w:sz="4" w:space="0" w:color="000000"/>
              <w:left w:val="single" w:sz="4" w:space="0" w:color="000000"/>
              <w:bottom w:val="single" w:sz="4" w:space="0" w:color="000000"/>
              <w:right w:val="single" w:sz="4" w:space="0" w:color="000000"/>
            </w:tcBorders>
          </w:tcPr>
          <w:p w14:paraId="715E8012" w14:textId="77777777" w:rsidR="00632AA2" w:rsidRPr="00323C87" w:rsidRDefault="00DC5952">
            <w:pPr>
              <w:ind w:left="11"/>
              <w:jc w:val="center"/>
            </w:pPr>
            <w:r w:rsidRPr="00323C87">
              <w:rPr>
                <w:rFonts w:eastAsia="Times New Roman"/>
                <w:sz w:val="24"/>
              </w:rPr>
              <w:t xml:space="preserve">Member State/Territory Contact Information </w:t>
            </w:r>
          </w:p>
          <w:p w14:paraId="59E62A78" w14:textId="77777777" w:rsidR="00E03B2B" w:rsidRDefault="00DC5952">
            <w:pPr>
              <w:spacing w:line="252" w:lineRule="auto"/>
              <w:ind w:right="265"/>
              <w:rPr>
                <w:rFonts w:eastAsia="Times New Roman"/>
                <w:sz w:val="24"/>
              </w:rPr>
            </w:pPr>
            <w:r w:rsidRPr="00323C87">
              <w:rPr>
                <w:rFonts w:eastAsia="Times New Roman"/>
                <w:sz w:val="24"/>
              </w:rPr>
              <w:t xml:space="preserve">NTWC: US Pacific Tsunami Warning Center (PTWC), Charles McCreery (Director). Tel: +18087256300, email: </w:t>
            </w:r>
            <w:r w:rsidRPr="00323C87">
              <w:rPr>
                <w:rFonts w:eastAsia="Times New Roman"/>
                <w:color w:val="0563C1"/>
                <w:sz w:val="24"/>
                <w:u w:val="single" w:color="0563C1"/>
              </w:rPr>
              <w:t>charles.mccreery@noaa.gov</w:t>
            </w:r>
            <w:r w:rsidRPr="00323C87">
              <w:rPr>
                <w:rFonts w:eastAsia="Times New Roman"/>
                <w:sz w:val="24"/>
              </w:rPr>
              <w:t xml:space="preserve"> </w:t>
            </w:r>
          </w:p>
          <w:p w14:paraId="51642554" w14:textId="4017535F" w:rsidR="00632AA2" w:rsidRPr="00323C87" w:rsidRDefault="00DC5952">
            <w:pPr>
              <w:spacing w:line="252" w:lineRule="auto"/>
              <w:ind w:right="265"/>
            </w:pPr>
            <w:r w:rsidRPr="00323C87">
              <w:rPr>
                <w:rFonts w:eastAsia="Times New Roman"/>
                <w:sz w:val="24"/>
              </w:rPr>
              <w:t>TWFP: Virgin Islands Territorial Emergency Management Agency/911, Mr. Daryl D. Jaschen (Director). Tel:</w:t>
            </w:r>
            <w:r w:rsidRPr="00323C87">
              <w:rPr>
                <w:rFonts w:eastAsia="Times New Roman"/>
              </w:rPr>
              <w:t xml:space="preserve"> </w:t>
            </w:r>
            <w:r w:rsidRPr="00323C87">
              <w:rPr>
                <w:rFonts w:eastAsia="Times New Roman"/>
                <w:sz w:val="24"/>
              </w:rPr>
              <w:t xml:space="preserve">+13407732244 (St. Croix), +13407156700 (St. Thomas), email: </w:t>
            </w:r>
            <w:r w:rsidRPr="00323C87">
              <w:rPr>
                <w:rFonts w:eastAsia="Times New Roman"/>
                <w:color w:val="0563C1"/>
                <w:sz w:val="24"/>
                <w:u w:val="single" w:color="0563C1"/>
              </w:rPr>
              <w:t>Daryl.Jaschen@vitema.vi.gov</w:t>
            </w:r>
            <w:r w:rsidRPr="00323C87">
              <w:rPr>
                <w:rFonts w:eastAsia="Times New Roman"/>
                <w:color w:val="0563C1"/>
                <w:sz w:val="24"/>
              </w:rPr>
              <w:t xml:space="preserve"> </w:t>
            </w:r>
          </w:p>
          <w:p w14:paraId="69EA7A0E" w14:textId="77777777" w:rsidR="00E03B2B" w:rsidRPr="00E03B2B" w:rsidRDefault="00E03B2B" w:rsidP="00E03B2B">
            <w:pPr>
              <w:rPr>
                <w:highlight w:val="green"/>
              </w:rPr>
            </w:pPr>
            <w:r w:rsidRPr="00E03B2B">
              <w:rPr>
                <w:rFonts w:eastAsia="Times New Roman"/>
                <w:sz w:val="24"/>
                <w:highlight w:val="green"/>
              </w:rPr>
              <w:t xml:space="preserve">United States TNC: NOAA/NWS, Analyze, Forecast, &amp; Support Office, Ms. Corina Allen (Tsunami Program Manager). Tel: +14252761489, email: </w:t>
            </w:r>
          </w:p>
          <w:p w14:paraId="635966CB" w14:textId="77777777" w:rsidR="00E03B2B" w:rsidRDefault="00E03B2B" w:rsidP="00E03B2B">
            <w:pPr>
              <w:rPr>
                <w:rFonts w:eastAsia="Times New Roman"/>
                <w:color w:val="0563C1"/>
                <w:sz w:val="24"/>
                <w:u w:val="single" w:color="0563C1"/>
              </w:rPr>
            </w:pPr>
            <w:hyperlink r:id="rId247" w:history="1">
              <w:r w:rsidRPr="00E03B2B">
                <w:rPr>
                  <w:rStyle w:val="Hyperlink"/>
                  <w:rFonts w:eastAsia="Times New Roman"/>
                  <w:sz w:val="24"/>
                  <w:highlight w:val="green"/>
                </w:rPr>
                <w:t>corina.allen@noaa.gov</w:t>
              </w:r>
            </w:hyperlink>
          </w:p>
          <w:p w14:paraId="21049505" w14:textId="77777777" w:rsidR="00632AA2" w:rsidRPr="00323C87" w:rsidRDefault="00DC5952">
            <w:r w:rsidRPr="00323C87">
              <w:rPr>
                <w:rFonts w:eastAsia="Times New Roman"/>
                <w:sz w:val="24"/>
              </w:rPr>
              <w:t xml:space="preserve">United States Tsunami Advisor: International Tsunami Information Center Caribbean Office, Mrs. Christa Von Hillebrandt-Andrade (Deputy Director). Mobile: +178772498307, email: </w:t>
            </w:r>
            <w:r w:rsidRPr="00323C87">
              <w:rPr>
                <w:rFonts w:eastAsia="Times New Roman"/>
                <w:color w:val="0563C1"/>
                <w:sz w:val="24"/>
                <w:u w:val="single" w:color="0563C1"/>
              </w:rPr>
              <w:t>christa.vonh@noaa.gov</w:t>
            </w:r>
            <w:r w:rsidRPr="00323C87">
              <w:rPr>
                <w:rFonts w:eastAsia="Times New Roman"/>
                <w:sz w:val="24"/>
              </w:rPr>
              <w:t xml:space="preserve"> </w:t>
            </w:r>
          </w:p>
        </w:tc>
      </w:tr>
      <w:tr w:rsidR="00632AA2" w:rsidRPr="00323C87" w14:paraId="6225F259" w14:textId="77777777">
        <w:trPr>
          <w:trHeight w:val="1474"/>
        </w:trPr>
        <w:tc>
          <w:tcPr>
            <w:tcW w:w="14486" w:type="dxa"/>
            <w:gridSpan w:val="3"/>
            <w:tcBorders>
              <w:top w:val="single" w:sz="4" w:space="0" w:color="000000"/>
              <w:left w:val="single" w:sz="4" w:space="0" w:color="000000"/>
              <w:bottom w:val="single" w:sz="4" w:space="0" w:color="000000"/>
              <w:right w:val="single" w:sz="4" w:space="0" w:color="000000"/>
            </w:tcBorders>
          </w:tcPr>
          <w:p w14:paraId="6805AEA6" w14:textId="77777777" w:rsidR="00632AA2" w:rsidRPr="00323C87" w:rsidRDefault="00DC5952">
            <w:pPr>
              <w:spacing w:after="8"/>
            </w:pPr>
            <w:r w:rsidRPr="00323C87">
              <w:rPr>
                <w:rFonts w:eastAsia="Times New Roman"/>
                <w:sz w:val="24"/>
              </w:rPr>
              <w:t xml:space="preserve">Notes/Comments:  </w:t>
            </w:r>
          </w:p>
          <w:p w14:paraId="3D0A0127" w14:textId="77777777" w:rsidR="00632AA2" w:rsidRPr="00323C87" w:rsidRDefault="00DC5952">
            <w:pPr>
              <w:numPr>
                <w:ilvl w:val="0"/>
                <w:numId w:val="23"/>
              </w:numPr>
              <w:spacing w:after="8"/>
              <w:ind w:hanging="360"/>
            </w:pPr>
            <w:r w:rsidRPr="00323C87">
              <w:rPr>
                <w:rFonts w:eastAsia="Times New Roman"/>
                <w:color w:val="0563C1"/>
                <w:sz w:val="24"/>
                <w:u w:val="single" w:color="0563C1"/>
              </w:rPr>
              <w:t>bviddm@surfbvi.com</w:t>
            </w:r>
            <w:r w:rsidRPr="00323C87">
              <w:rPr>
                <w:rFonts w:eastAsia="Times New Roman"/>
                <w:sz w:val="24"/>
              </w:rPr>
              <w:t xml:space="preserve"> and </w:t>
            </w:r>
            <w:r w:rsidRPr="00323C87">
              <w:rPr>
                <w:rFonts w:eastAsia="Times New Roman"/>
                <w:color w:val="0563C1"/>
                <w:sz w:val="24"/>
                <w:u w:val="single" w:color="0563C1"/>
              </w:rPr>
              <w:t>chicks@gov.vg</w:t>
            </w:r>
            <w:r w:rsidRPr="00323C87">
              <w:rPr>
                <w:rFonts w:eastAsia="Times New Roman"/>
                <w:sz w:val="24"/>
              </w:rPr>
              <w:t xml:space="preserve"> were the initial survey respondents.  </w:t>
            </w:r>
          </w:p>
          <w:p w14:paraId="43DB0FC2" w14:textId="77777777" w:rsidR="00632AA2" w:rsidRPr="00323C87" w:rsidRDefault="00DC5952">
            <w:pPr>
              <w:numPr>
                <w:ilvl w:val="0"/>
                <w:numId w:val="23"/>
              </w:numPr>
              <w:spacing w:after="8"/>
              <w:ind w:hanging="360"/>
            </w:pPr>
            <w:r w:rsidRPr="00323C87">
              <w:rPr>
                <w:rFonts w:eastAsia="Times New Roman"/>
                <w:sz w:val="24"/>
              </w:rPr>
              <w:t xml:space="preserve">ITIC-CAR previously added all the signage art/photo, type, and information for this Member State/Territory.  </w:t>
            </w:r>
          </w:p>
          <w:p w14:paraId="45F8501B" w14:textId="362A7E88" w:rsidR="00E03B2B" w:rsidRPr="00323C87" w:rsidRDefault="00E03B2B">
            <w:pPr>
              <w:numPr>
                <w:ilvl w:val="0"/>
                <w:numId w:val="23"/>
              </w:numPr>
              <w:ind w:hanging="360"/>
            </w:pPr>
            <w:r w:rsidRPr="00D6038A">
              <w:rPr>
                <w:rFonts w:eastAsia="Times New Roman"/>
                <w:sz w:val="24"/>
                <w:highlight w:val="green"/>
              </w:rPr>
              <w:t xml:space="preserve">In 2025 ITIC-CAR </w:t>
            </w:r>
            <w:r>
              <w:rPr>
                <w:rFonts w:eastAsia="Times New Roman"/>
                <w:sz w:val="24"/>
                <w:highlight w:val="green"/>
              </w:rPr>
              <w:t>updated</w:t>
            </w:r>
            <w:r w:rsidRPr="00D6038A">
              <w:rPr>
                <w:rFonts w:eastAsia="Times New Roman"/>
                <w:sz w:val="24"/>
                <w:highlight w:val="green"/>
              </w:rPr>
              <w:t xml:space="preserve"> the Member State/Territory Contact Information (based on the document ICG/CARIBE-EWS DATABASE for TNCs, TWFPs, and NTWCs, </w:t>
            </w:r>
            <w:r w:rsidR="001B2960" w:rsidRPr="00D6038A">
              <w:rPr>
                <w:rFonts w:eastAsia="Times New Roman"/>
                <w:sz w:val="24"/>
                <w:highlight w:val="green"/>
              </w:rPr>
              <w:t xml:space="preserve">, </w:t>
            </w:r>
            <w:r w:rsidR="001B2960">
              <w:rPr>
                <w:rFonts w:eastAsia="Times New Roman"/>
                <w:sz w:val="24"/>
                <w:highlight w:val="green"/>
              </w:rPr>
              <w:t>12, December,</w:t>
            </w:r>
            <w:r w:rsidR="001B2960" w:rsidRPr="00D6038A">
              <w:rPr>
                <w:rFonts w:eastAsia="Times New Roman"/>
                <w:sz w:val="24"/>
                <w:highlight w:val="green"/>
              </w:rPr>
              <w:t xml:space="preserve"> 2025</w:t>
            </w:r>
            <w:r w:rsidR="001B2960" w:rsidRPr="00323C87">
              <w:rPr>
                <w:rFonts w:eastAsia="Times New Roman"/>
                <w:sz w:val="24"/>
              </w:rPr>
              <w:t>).</w:t>
            </w:r>
          </w:p>
        </w:tc>
      </w:tr>
    </w:tbl>
    <w:p w14:paraId="64CF38AA" w14:textId="77777777" w:rsidR="00632AA2" w:rsidRPr="00323C87" w:rsidRDefault="00DC5952">
      <w:pPr>
        <w:spacing w:after="177"/>
        <w:jc w:val="both"/>
      </w:pPr>
      <w:r w:rsidRPr="00323C87">
        <w:rPr>
          <w:rFonts w:eastAsia="Times New Roman"/>
          <w:sz w:val="24"/>
        </w:rPr>
        <w:t xml:space="preserve"> </w:t>
      </w:r>
    </w:p>
    <w:p w14:paraId="7CBDC704" w14:textId="77777777" w:rsidR="00632AA2" w:rsidRPr="00323C87" w:rsidRDefault="00DC5952">
      <w:pPr>
        <w:spacing w:after="174"/>
        <w:jc w:val="both"/>
      </w:pPr>
      <w:r w:rsidRPr="00323C87">
        <w:rPr>
          <w:rFonts w:eastAsia="Times New Roman"/>
          <w:sz w:val="24"/>
        </w:rPr>
        <w:t xml:space="preserve"> </w:t>
      </w:r>
    </w:p>
    <w:p w14:paraId="1788EEEC" w14:textId="77777777" w:rsidR="00632AA2" w:rsidRPr="00323C87" w:rsidRDefault="00DC5952">
      <w:pPr>
        <w:spacing w:after="174"/>
        <w:jc w:val="both"/>
      </w:pPr>
      <w:r w:rsidRPr="00323C87">
        <w:rPr>
          <w:rFonts w:eastAsia="Times New Roman"/>
          <w:sz w:val="24"/>
        </w:rPr>
        <w:t xml:space="preserve"> </w:t>
      </w:r>
    </w:p>
    <w:p w14:paraId="7B42A0FB" w14:textId="77777777" w:rsidR="00632AA2" w:rsidRPr="00323C87" w:rsidRDefault="00DC5952">
      <w:pPr>
        <w:spacing w:after="177"/>
        <w:jc w:val="both"/>
      </w:pPr>
      <w:r w:rsidRPr="00323C87">
        <w:rPr>
          <w:rFonts w:eastAsia="Times New Roman"/>
          <w:sz w:val="24"/>
        </w:rPr>
        <w:t xml:space="preserve"> </w:t>
      </w:r>
    </w:p>
    <w:p w14:paraId="4626C7CD" w14:textId="77777777" w:rsidR="00632AA2" w:rsidRPr="00323C87" w:rsidRDefault="00DC5952">
      <w:pPr>
        <w:spacing w:after="174"/>
        <w:jc w:val="both"/>
      </w:pPr>
      <w:r w:rsidRPr="00323C87">
        <w:rPr>
          <w:rFonts w:eastAsia="Times New Roman"/>
          <w:sz w:val="24"/>
        </w:rPr>
        <w:t xml:space="preserve"> </w:t>
      </w:r>
    </w:p>
    <w:p w14:paraId="58CBDECF" w14:textId="77777777" w:rsidR="00632AA2" w:rsidRPr="00323C87" w:rsidRDefault="00DC5952">
      <w:pPr>
        <w:spacing w:after="177"/>
        <w:jc w:val="both"/>
        <w:rPr>
          <w:rFonts w:eastAsia="Times New Roman"/>
          <w:sz w:val="24"/>
        </w:rPr>
      </w:pPr>
      <w:r w:rsidRPr="00323C87">
        <w:rPr>
          <w:rFonts w:eastAsia="Times New Roman"/>
          <w:sz w:val="24"/>
        </w:rPr>
        <w:t xml:space="preserve"> </w:t>
      </w:r>
    </w:p>
    <w:p w14:paraId="57BAB34A" w14:textId="77777777" w:rsidR="00C734C8" w:rsidRPr="00323C87" w:rsidRDefault="00C734C8">
      <w:pPr>
        <w:spacing w:after="177"/>
        <w:jc w:val="both"/>
        <w:rPr>
          <w:rFonts w:eastAsia="Times New Roman"/>
          <w:sz w:val="24"/>
        </w:rPr>
      </w:pPr>
    </w:p>
    <w:p w14:paraId="491DB901" w14:textId="77777777" w:rsidR="00C734C8" w:rsidRPr="00323C87" w:rsidRDefault="00C734C8">
      <w:pPr>
        <w:spacing w:after="177"/>
        <w:jc w:val="both"/>
        <w:rPr>
          <w:rFonts w:eastAsia="Times New Roman"/>
          <w:sz w:val="24"/>
        </w:rPr>
      </w:pPr>
    </w:p>
    <w:p w14:paraId="3C125093" w14:textId="77777777" w:rsidR="00C734C8" w:rsidRPr="00323C87" w:rsidRDefault="00C734C8">
      <w:pPr>
        <w:spacing w:after="177"/>
        <w:jc w:val="both"/>
        <w:rPr>
          <w:rFonts w:eastAsia="Times New Roman"/>
          <w:sz w:val="24"/>
        </w:rPr>
      </w:pPr>
    </w:p>
    <w:p w14:paraId="0253D7D0" w14:textId="77777777" w:rsidR="00C734C8" w:rsidRPr="00323C87" w:rsidRDefault="00C734C8">
      <w:pPr>
        <w:spacing w:after="177"/>
        <w:jc w:val="both"/>
        <w:rPr>
          <w:rFonts w:eastAsia="Times New Roman"/>
          <w:sz w:val="24"/>
        </w:rPr>
      </w:pPr>
    </w:p>
    <w:p w14:paraId="2061FAE7" w14:textId="77777777" w:rsidR="00C734C8" w:rsidRPr="00323C87" w:rsidRDefault="00C734C8">
      <w:pPr>
        <w:spacing w:after="177"/>
        <w:jc w:val="both"/>
        <w:rPr>
          <w:rFonts w:eastAsia="Times New Roman"/>
          <w:sz w:val="24"/>
        </w:rPr>
      </w:pPr>
    </w:p>
    <w:p w14:paraId="202F9526" w14:textId="77C95AC6" w:rsidR="00632AA2" w:rsidRPr="00323C87" w:rsidRDefault="00632AA2">
      <w:pPr>
        <w:spacing w:after="0"/>
        <w:jc w:val="both"/>
      </w:pPr>
    </w:p>
    <w:tbl>
      <w:tblPr>
        <w:tblStyle w:val="TableGrid"/>
        <w:tblW w:w="14486" w:type="dxa"/>
        <w:tblInd w:w="5" w:type="dxa"/>
        <w:tblCellMar>
          <w:top w:w="31" w:type="dxa"/>
          <w:left w:w="108" w:type="dxa"/>
          <w:right w:w="115" w:type="dxa"/>
        </w:tblCellMar>
        <w:tblLook w:val="04A0" w:firstRow="1" w:lastRow="0" w:firstColumn="1" w:lastColumn="0" w:noHBand="0" w:noVBand="1"/>
      </w:tblPr>
      <w:tblGrid>
        <w:gridCol w:w="6026"/>
        <w:gridCol w:w="3509"/>
        <w:gridCol w:w="4951"/>
      </w:tblGrid>
      <w:tr w:rsidR="00632AA2" w:rsidRPr="00323C87" w14:paraId="41F55238" w14:textId="77777777">
        <w:trPr>
          <w:trHeight w:val="353"/>
        </w:trPr>
        <w:tc>
          <w:tcPr>
            <w:tcW w:w="14486" w:type="dxa"/>
            <w:gridSpan w:val="3"/>
            <w:tcBorders>
              <w:top w:val="single" w:sz="4" w:space="0" w:color="000000"/>
              <w:left w:val="single" w:sz="4" w:space="0" w:color="000000"/>
              <w:bottom w:val="single" w:sz="4" w:space="0" w:color="000000"/>
              <w:right w:val="single" w:sz="4" w:space="0" w:color="000000"/>
            </w:tcBorders>
          </w:tcPr>
          <w:p w14:paraId="5C79A680" w14:textId="77777777" w:rsidR="00632AA2" w:rsidRPr="00323C87" w:rsidRDefault="00DC5952">
            <w:pPr>
              <w:ind w:left="109"/>
              <w:jc w:val="center"/>
            </w:pPr>
            <w:r w:rsidRPr="00323C87">
              <w:rPr>
                <w:rFonts w:eastAsia="Times New Roman"/>
                <w:sz w:val="28"/>
              </w:rPr>
              <w:lastRenderedPageBreak/>
              <w:t xml:space="preserve">Venezuela </w:t>
            </w:r>
          </w:p>
        </w:tc>
      </w:tr>
      <w:tr w:rsidR="00632AA2" w:rsidRPr="00323C87" w14:paraId="6134472C" w14:textId="77777777">
        <w:trPr>
          <w:trHeight w:val="302"/>
        </w:trPr>
        <w:tc>
          <w:tcPr>
            <w:tcW w:w="6026" w:type="dxa"/>
            <w:tcBorders>
              <w:top w:val="single" w:sz="4" w:space="0" w:color="000000"/>
              <w:left w:val="single" w:sz="4" w:space="0" w:color="000000"/>
              <w:bottom w:val="single" w:sz="4" w:space="0" w:color="000000"/>
              <w:right w:val="single" w:sz="4" w:space="0" w:color="000000"/>
            </w:tcBorders>
          </w:tcPr>
          <w:p w14:paraId="7B600063" w14:textId="77777777" w:rsidR="00632AA2" w:rsidRPr="00323C87" w:rsidRDefault="00DC5952">
            <w:pPr>
              <w:ind w:left="10"/>
              <w:jc w:val="center"/>
            </w:pPr>
            <w:r w:rsidRPr="00323C87">
              <w:rPr>
                <w:rFonts w:eastAsia="Times New Roman"/>
                <w:sz w:val="24"/>
              </w:rPr>
              <w:t xml:space="preserve">Signage Art/Photo </w:t>
            </w:r>
          </w:p>
        </w:tc>
        <w:tc>
          <w:tcPr>
            <w:tcW w:w="3509" w:type="dxa"/>
            <w:tcBorders>
              <w:top w:val="single" w:sz="4" w:space="0" w:color="000000"/>
              <w:left w:val="single" w:sz="4" w:space="0" w:color="000000"/>
              <w:bottom w:val="single" w:sz="4" w:space="0" w:color="000000"/>
              <w:right w:val="single" w:sz="4" w:space="0" w:color="000000"/>
            </w:tcBorders>
          </w:tcPr>
          <w:p w14:paraId="2CFBD233" w14:textId="77777777" w:rsidR="00632AA2" w:rsidRPr="00323C87" w:rsidRDefault="00DC5952">
            <w:pPr>
              <w:ind w:left="6"/>
              <w:jc w:val="center"/>
            </w:pPr>
            <w:r w:rsidRPr="00323C87">
              <w:rPr>
                <w:rFonts w:eastAsia="Times New Roman"/>
                <w:sz w:val="24"/>
              </w:rPr>
              <w:t xml:space="preserve">Signage Type </w:t>
            </w:r>
          </w:p>
        </w:tc>
        <w:tc>
          <w:tcPr>
            <w:tcW w:w="4951" w:type="dxa"/>
            <w:tcBorders>
              <w:top w:val="single" w:sz="4" w:space="0" w:color="000000"/>
              <w:left w:val="single" w:sz="4" w:space="0" w:color="000000"/>
              <w:bottom w:val="single" w:sz="4" w:space="0" w:color="000000"/>
              <w:right w:val="single" w:sz="4" w:space="0" w:color="000000"/>
            </w:tcBorders>
          </w:tcPr>
          <w:p w14:paraId="53BBA84C" w14:textId="77777777" w:rsidR="00632AA2" w:rsidRPr="00323C87" w:rsidRDefault="00DC5952">
            <w:pPr>
              <w:ind w:left="14"/>
              <w:jc w:val="center"/>
            </w:pPr>
            <w:r w:rsidRPr="00323C87">
              <w:rPr>
                <w:rFonts w:eastAsia="Times New Roman"/>
                <w:sz w:val="24"/>
              </w:rPr>
              <w:t xml:space="preserve">General Information </w:t>
            </w:r>
          </w:p>
        </w:tc>
      </w:tr>
      <w:tr w:rsidR="00632AA2" w:rsidRPr="00323C87" w14:paraId="4C45A012"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2D9B3B7A" w14:textId="77777777" w:rsidR="00632AA2" w:rsidRPr="00323C87" w:rsidRDefault="00DC5952">
            <w:pPr>
              <w:ind w:left="83"/>
              <w:jc w:val="center"/>
            </w:pPr>
            <w:r w:rsidRPr="00323C87">
              <w:rPr>
                <w:noProof/>
              </w:rPr>
              <w:drawing>
                <wp:inline distT="0" distB="0" distL="0" distR="0" wp14:anchorId="7EA9F833" wp14:editId="59A3B815">
                  <wp:extent cx="1319784" cy="1149096"/>
                  <wp:effectExtent l="0" t="0" r="0" b="0"/>
                  <wp:docPr id="7336" name="Picture 7336"/>
                  <wp:cNvGraphicFramePr/>
                  <a:graphic xmlns:a="http://schemas.openxmlformats.org/drawingml/2006/main">
                    <a:graphicData uri="http://schemas.openxmlformats.org/drawingml/2006/picture">
                      <pic:pic xmlns:pic="http://schemas.openxmlformats.org/drawingml/2006/picture">
                        <pic:nvPicPr>
                          <pic:cNvPr id="7336" name="Picture 7336"/>
                          <pic:cNvPicPr/>
                        </pic:nvPicPr>
                        <pic:blipFill>
                          <a:blip r:embed="rId248"/>
                          <a:stretch>
                            <a:fillRect/>
                          </a:stretch>
                        </pic:blipFill>
                        <pic:spPr>
                          <a:xfrm>
                            <a:off x="0" y="0"/>
                            <a:ext cx="1319784" cy="11490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7457EA7" w14:textId="77777777" w:rsidR="00632AA2" w:rsidRPr="00323C87" w:rsidRDefault="00DC5952">
            <w:pPr>
              <w:ind w:left="3"/>
              <w:jc w:val="center"/>
            </w:pPr>
            <w:r w:rsidRPr="00323C87">
              <w:rPr>
                <w:rFonts w:eastAsia="Times New Roman"/>
                <w:sz w:val="24"/>
              </w:rPr>
              <w:t xml:space="preserve">Tsunami Hazard Zone </w:t>
            </w:r>
          </w:p>
        </w:tc>
        <w:tc>
          <w:tcPr>
            <w:tcW w:w="4951" w:type="dxa"/>
            <w:tcBorders>
              <w:top w:val="single" w:sz="4" w:space="0" w:color="000000"/>
              <w:left w:val="single" w:sz="4" w:space="0" w:color="000000"/>
              <w:bottom w:val="single" w:sz="4" w:space="0" w:color="000000"/>
              <w:right w:val="single" w:sz="4" w:space="0" w:color="000000"/>
            </w:tcBorders>
          </w:tcPr>
          <w:p w14:paraId="0018A384" w14:textId="77777777" w:rsidR="00632AA2" w:rsidRPr="00323C87" w:rsidRDefault="00DC5952">
            <w:r w:rsidRPr="00323C87">
              <w:rPr>
                <w:rFonts w:eastAsia="Times New Roman"/>
                <w:sz w:val="24"/>
              </w:rPr>
              <w:t xml:space="preserve">Width/Height (ft):  </w:t>
            </w:r>
          </w:p>
        </w:tc>
      </w:tr>
      <w:tr w:rsidR="00632AA2" w:rsidRPr="00323C87" w14:paraId="52E66733" w14:textId="77777777">
        <w:trPr>
          <w:trHeight w:val="598"/>
        </w:trPr>
        <w:tc>
          <w:tcPr>
            <w:tcW w:w="0" w:type="auto"/>
            <w:vMerge/>
            <w:tcBorders>
              <w:top w:val="nil"/>
              <w:left w:val="single" w:sz="4" w:space="0" w:color="000000"/>
              <w:bottom w:val="nil"/>
              <w:right w:val="single" w:sz="4" w:space="0" w:color="000000"/>
            </w:tcBorders>
          </w:tcPr>
          <w:p w14:paraId="261AB752" w14:textId="77777777" w:rsidR="00632AA2" w:rsidRPr="00323C87" w:rsidRDefault="00632AA2"/>
        </w:tc>
        <w:tc>
          <w:tcPr>
            <w:tcW w:w="0" w:type="auto"/>
            <w:vMerge/>
            <w:tcBorders>
              <w:top w:val="nil"/>
              <w:left w:val="single" w:sz="4" w:space="0" w:color="000000"/>
              <w:bottom w:val="nil"/>
              <w:right w:val="single" w:sz="4" w:space="0" w:color="000000"/>
            </w:tcBorders>
          </w:tcPr>
          <w:p w14:paraId="69F791A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99C0E88" w14:textId="77777777" w:rsidR="00632AA2" w:rsidRPr="00323C87" w:rsidRDefault="00DC5952">
            <w:r w:rsidRPr="00323C87">
              <w:rPr>
                <w:rFonts w:eastAsia="Times New Roman"/>
                <w:sz w:val="24"/>
              </w:rPr>
              <w:t xml:space="preserve">Materials (e.g. aluminum, plastic, or fiber glass):  </w:t>
            </w:r>
          </w:p>
        </w:tc>
      </w:tr>
      <w:tr w:rsidR="00632AA2" w:rsidRPr="00323C87" w14:paraId="3E893AFD" w14:textId="77777777">
        <w:trPr>
          <w:trHeight w:val="970"/>
        </w:trPr>
        <w:tc>
          <w:tcPr>
            <w:tcW w:w="0" w:type="auto"/>
            <w:vMerge/>
            <w:tcBorders>
              <w:top w:val="nil"/>
              <w:left w:val="single" w:sz="4" w:space="0" w:color="000000"/>
              <w:bottom w:val="single" w:sz="4" w:space="0" w:color="000000"/>
              <w:right w:val="single" w:sz="4" w:space="0" w:color="000000"/>
            </w:tcBorders>
          </w:tcPr>
          <w:p w14:paraId="6C11E9AA"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063E0C4F"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156AD565" w14:textId="77777777" w:rsidR="00632AA2" w:rsidRPr="00323C87" w:rsidRDefault="00DC5952">
            <w:r w:rsidRPr="00323C87">
              <w:rPr>
                <w:rFonts w:eastAsia="Times New Roman"/>
                <w:sz w:val="24"/>
              </w:rPr>
              <w:t xml:space="preserve">Number of signs installed:  </w:t>
            </w:r>
          </w:p>
        </w:tc>
      </w:tr>
      <w:tr w:rsidR="00632AA2" w:rsidRPr="00323C87" w14:paraId="38778D9F" w14:textId="77777777">
        <w:trPr>
          <w:trHeight w:val="30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31A8D7B3"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567B50F" w14:textId="77777777" w:rsidR="00632AA2" w:rsidRPr="00323C87" w:rsidRDefault="00DC5952">
            <w:pPr>
              <w:jc w:val="center"/>
            </w:pPr>
            <w:r w:rsidRPr="00323C87">
              <w:rPr>
                <w:rFonts w:eastAsia="Times New Roman"/>
                <w:sz w:val="24"/>
              </w:rPr>
              <w:t xml:space="preserve">Entering/Leaving Tsunami Hazard Zone </w:t>
            </w:r>
          </w:p>
        </w:tc>
        <w:tc>
          <w:tcPr>
            <w:tcW w:w="4951" w:type="dxa"/>
            <w:tcBorders>
              <w:top w:val="single" w:sz="4" w:space="0" w:color="000000"/>
              <w:left w:val="single" w:sz="4" w:space="0" w:color="000000"/>
              <w:bottom w:val="single" w:sz="4" w:space="0" w:color="000000"/>
              <w:right w:val="single" w:sz="4" w:space="0" w:color="000000"/>
            </w:tcBorders>
          </w:tcPr>
          <w:p w14:paraId="6699E1C7" w14:textId="77777777" w:rsidR="00632AA2" w:rsidRPr="00323C87" w:rsidRDefault="00DC5952">
            <w:r w:rsidRPr="00323C87">
              <w:rPr>
                <w:rFonts w:eastAsia="Times New Roman"/>
                <w:sz w:val="24"/>
              </w:rPr>
              <w:t xml:space="preserve">Width/Height (ft): </w:t>
            </w:r>
          </w:p>
        </w:tc>
      </w:tr>
      <w:tr w:rsidR="00632AA2" w:rsidRPr="00323C87" w14:paraId="46578628" w14:textId="77777777">
        <w:trPr>
          <w:trHeight w:val="595"/>
        </w:trPr>
        <w:tc>
          <w:tcPr>
            <w:tcW w:w="0" w:type="auto"/>
            <w:vMerge/>
            <w:tcBorders>
              <w:top w:val="nil"/>
              <w:left w:val="single" w:sz="4" w:space="0" w:color="000000"/>
              <w:bottom w:val="nil"/>
              <w:right w:val="single" w:sz="4" w:space="0" w:color="000000"/>
            </w:tcBorders>
          </w:tcPr>
          <w:p w14:paraId="5D80F00A" w14:textId="77777777" w:rsidR="00632AA2" w:rsidRPr="00323C87" w:rsidRDefault="00632AA2"/>
        </w:tc>
        <w:tc>
          <w:tcPr>
            <w:tcW w:w="0" w:type="auto"/>
            <w:vMerge/>
            <w:tcBorders>
              <w:top w:val="nil"/>
              <w:left w:val="single" w:sz="4" w:space="0" w:color="000000"/>
              <w:bottom w:val="nil"/>
              <w:right w:val="single" w:sz="4" w:space="0" w:color="000000"/>
            </w:tcBorders>
          </w:tcPr>
          <w:p w14:paraId="3685A353"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3FD76C03" w14:textId="77777777" w:rsidR="00632AA2" w:rsidRPr="00323C87" w:rsidRDefault="00DC5952">
            <w:r w:rsidRPr="00323C87">
              <w:rPr>
                <w:rFonts w:eastAsia="Times New Roman"/>
                <w:sz w:val="24"/>
              </w:rPr>
              <w:t xml:space="preserve">Materials (e.g. aluminum, plastic, or fiber glass): </w:t>
            </w:r>
          </w:p>
        </w:tc>
      </w:tr>
      <w:tr w:rsidR="00632AA2" w:rsidRPr="00323C87" w14:paraId="3563BA5A" w14:textId="77777777">
        <w:trPr>
          <w:trHeight w:val="302"/>
        </w:trPr>
        <w:tc>
          <w:tcPr>
            <w:tcW w:w="0" w:type="auto"/>
            <w:vMerge/>
            <w:tcBorders>
              <w:top w:val="nil"/>
              <w:left w:val="single" w:sz="4" w:space="0" w:color="000000"/>
              <w:bottom w:val="single" w:sz="4" w:space="0" w:color="000000"/>
              <w:right w:val="single" w:sz="4" w:space="0" w:color="000000"/>
            </w:tcBorders>
          </w:tcPr>
          <w:p w14:paraId="26C288EB"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100B77CA"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2FF40C0" w14:textId="77777777" w:rsidR="00632AA2" w:rsidRPr="00323C87" w:rsidRDefault="00DC5952">
            <w:r w:rsidRPr="00323C87">
              <w:rPr>
                <w:rFonts w:eastAsia="Times New Roman"/>
                <w:sz w:val="24"/>
              </w:rPr>
              <w:t xml:space="preserve">Number of signs installed:  </w:t>
            </w:r>
          </w:p>
        </w:tc>
      </w:tr>
      <w:tr w:rsidR="00632AA2" w:rsidRPr="00323C87" w14:paraId="6DF17B95" w14:textId="77777777">
        <w:trPr>
          <w:trHeight w:val="302"/>
        </w:trPr>
        <w:tc>
          <w:tcPr>
            <w:tcW w:w="6026" w:type="dxa"/>
            <w:vMerge w:val="restart"/>
            <w:tcBorders>
              <w:top w:val="single" w:sz="4" w:space="0" w:color="000000"/>
              <w:left w:val="single" w:sz="4" w:space="0" w:color="000000"/>
              <w:bottom w:val="single" w:sz="4" w:space="0" w:color="000000"/>
              <w:right w:val="single" w:sz="4" w:space="0" w:color="000000"/>
            </w:tcBorders>
            <w:vAlign w:val="bottom"/>
          </w:tcPr>
          <w:p w14:paraId="4DF0D5CD" w14:textId="77777777" w:rsidR="00632AA2" w:rsidRPr="00323C87" w:rsidRDefault="00DC5952">
            <w:pPr>
              <w:ind w:left="86"/>
              <w:jc w:val="center"/>
            </w:pPr>
            <w:r w:rsidRPr="00323C87">
              <w:rPr>
                <w:noProof/>
              </w:rPr>
              <w:drawing>
                <wp:inline distT="0" distB="0" distL="0" distR="0" wp14:anchorId="78D9EBB2" wp14:editId="5B340559">
                  <wp:extent cx="1386840" cy="1149096"/>
                  <wp:effectExtent l="0" t="0" r="0" b="0"/>
                  <wp:docPr id="7339" name="Picture 7339"/>
                  <wp:cNvGraphicFramePr/>
                  <a:graphic xmlns:a="http://schemas.openxmlformats.org/drawingml/2006/main">
                    <a:graphicData uri="http://schemas.openxmlformats.org/drawingml/2006/picture">
                      <pic:pic xmlns:pic="http://schemas.openxmlformats.org/drawingml/2006/picture">
                        <pic:nvPicPr>
                          <pic:cNvPr id="7339" name="Picture 7339"/>
                          <pic:cNvPicPr/>
                        </pic:nvPicPr>
                        <pic:blipFill>
                          <a:blip r:embed="rId249"/>
                          <a:stretch>
                            <a:fillRect/>
                          </a:stretch>
                        </pic:blipFill>
                        <pic:spPr>
                          <a:xfrm>
                            <a:off x="0" y="0"/>
                            <a:ext cx="1386840" cy="1149096"/>
                          </a:xfrm>
                          <a:prstGeom prst="rect">
                            <a:avLst/>
                          </a:prstGeom>
                        </pic:spPr>
                      </pic:pic>
                    </a:graphicData>
                  </a:graphic>
                </wp:inline>
              </w:drawing>
            </w: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2B4701C6" w14:textId="77777777" w:rsidR="00632AA2" w:rsidRPr="00323C87" w:rsidRDefault="00DC5952">
            <w:pPr>
              <w:ind w:left="3"/>
              <w:jc w:val="center"/>
            </w:pPr>
            <w:r w:rsidRPr="00323C87">
              <w:rPr>
                <w:rFonts w:eastAsia="Times New Roman"/>
                <w:sz w:val="24"/>
              </w:rPr>
              <w:t xml:space="preserve">Tsunami Evacuation Route </w:t>
            </w:r>
          </w:p>
        </w:tc>
        <w:tc>
          <w:tcPr>
            <w:tcW w:w="4951" w:type="dxa"/>
            <w:tcBorders>
              <w:top w:val="single" w:sz="4" w:space="0" w:color="000000"/>
              <w:left w:val="single" w:sz="4" w:space="0" w:color="000000"/>
              <w:bottom w:val="single" w:sz="4" w:space="0" w:color="000000"/>
              <w:right w:val="single" w:sz="4" w:space="0" w:color="000000"/>
            </w:tcBorders>
          </w:tcPr>
          <w:p w14:paraId="5E1BDCC6" w14:textId="77777777" w:rsidR="00632AA2" w:rsidRPr="00323C87" w:rsidRDefault="00DC5952">
            <w:r w:rsidRPr="00323C87">
              <w:rPr>
                <w:rFonts w:eastAsia="Times New Roman"/>
                <w:sz w:val="24"/>
              </w:rPr>
              <w:t xml:space="preserve">Width/Height (ft):  </w:t>
            </w:r>
          </w:p>
        </w:tc>
      </w:tr>
      <w:tr w:rsidR="00632AA2" w:rsidRPr="00323C87" w14:paraId="6CED12C2" w14:textId="77777777">
        <w:trPr>
          <w:trHeight w:val="598"/>
        </w:trPr>
        <w:tc>
          <w:tcPr>
            <w:tcW w:w="0" w:type="auto"/>
            <w:vMerge/>
            <w:tcBorders>
              <w:top w:val="nil"/>
              <w:left w:val="single" w:sz="4" w:space="0" w:color="000000"/>
              <w:bottom w:val="nil"/>
              <w:right w:val="single" w:sz="4" w:space="0" w:color="000000"/>
            </w:tcBorders>
          </w:tcPr>
          <w:p w14:paraId="641EF34B" w14:textId="77777777" w:rsidR="00632AA2" w:rsidRPr="00323C87" w:rsidRDefault="00632AA2"/>
        </w:tc>
        <w:tc>
          <w:tcPr>
            <w:tcW w:w="0" w:type="auto"/>
            <w:vMerge/>
            <w:tcBorders>
              <w:top w:val="nil"/>
              <w:left w:val="single" w:sz="4" w:space="0" w:color="000000"/>
              <w:bottom w:val="nil"/>
              <w:right w:val="single" w:sz="4" w:space="0" w:color="000000"/>
            </w:tcBorders>
          </w:tcPr>
          <w:p w14:paraId="1268814E"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4E3546E1" w14:textId="77777777" w:rsidR="00632AA2" w:rsidRPr="00323C87" w:rsidRDefault="00DC5952">
            <w:r w:rsidRPr="00323C87">
              <w:rPr>
                <w:rFonts w:eastAsia="Times New Roman"/>
                <w:sz w:val="24"/>
              </w:rPr>
              <w:t xml:space="preserve">Materials (e.g. aluminum, plastic, or fiber glass):  </w:t>
            </w:r>
          </w:p>
        </w:tc>
      </w:tr>
      <w:tr w:rsidR="00632AA2" w:rsidRPr="00323C87" w14:paraId="0289B4C6" w14:textId="77777777">
        <w:trPr>
          <w:trHeight w:val="970"/>
        </w:trPr>
        <w:tc>
          <w:tcPr>
            <w:tcW w:w="0" w:type="auto"/>
            <w:vMerge/>
            <w:tcBorders>
              <w:top w:val="nil"/>
              <w:left w:val="single" w:sz="4" w:space="0" w:color="000000"/>
              <w:bottom w:val="single" w:sz="4" w:space="0" w:color="000000"/>
              <w:right w:val="single" w:sz="4" w:space="0" w:color="000000"/>
            </w:tcBorders>
          </w:tcPr>
          <w:p w14:paraId="5DF58154"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2E6F603D"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vAlign w:val="center"/>
          </w:tcPr>
          <w:p w14:paraId="01CBCD25" w14:textId="77777777" w:rsidR="00632AA2" w:rsidRPr="00323C87" w:rsidRDefault="00DC5952">
            <w:r w:rsidRPr="00323C87">
              <w:rPr>
                <w:rFonts w:eastAsia="Times New Roman"/>
                <w:sz w:val="24"/>
              </w:rPr>
              <w:t xml:space="preserve">Number of signs installed: </w:t>
            </w:r>
          </w:p>
        </w:tc>
      </w:tr>
      <w:tr w:rsidR="00632AA2" w:rsidRPr="00323C87" w14:paraId="37D178A3" w14:textId="77777777">
        <w:trPr>
          <w:trHeight w:val="595"/>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77E8C979"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8862AFA" w14:textId="77777777" w:rsidR="00632AA2" w:rsidRPr="00323C87" w:rsidRDefault="00DC5952">
            <w:pPr>
              <w:ind w:left="5"/>
              <w:jc w:val="center"/>
            </w:pPr>
            <w:r w:rsidRPr="00323C87">
              <w:rPr>
                <w:rFonts w:eastAsia="Times New Roman"/>
                <w:sz w:val="24"/>
              </w:rPr>
              <w:t xml:space="preserve">Tsunami Assembly Point </w:t>
            </w:r>
          </w:p>
        </w:tc>
        <w:tc>
          <w:tcPr>
            <w:tcW w:w="4951" w:type="dxa"/>
            <w:tcBorders>
              <w:top w:val="single" w:sz="4" w:space="0" w:color="000000"/>
              <w:left w:val="single" w:sz="4" w:space="0" w:color="000000"/>
              <w:bottom w:val="single" w:sz="4" w:space="0" w:color="000000"/>
              <w:right w:val="single" w:sz="4" w:space="0" w:color="000000"/>
            </w:tcBorders>
            <w:vAlign w:val="center"/>
          </w:tcPr>
          <w:p w14:paraId="0E2B8D1E" w14:textId="77777777" w:rsidR="00632AA2" w:rsidRPr="00323C87" w:rsidRDefault="00DC5952">
            <w:r w:rsidRPr="00323C87">
              <w:rPr>
                <w:rFonts w:eastAsia="Times New Roman"/>
                <w:sz w:val="24"/>
              </w:rPr>
              <w:t xml:space="preserve">Width/Height (ft): </w:t>
            </w:r>
          </w:p>
        </w:tc>
      </w:tr>
      <w:tr w:rsidR="00632AA2" w:rsidRPr="00323C87" w14:paraId="25BB4021" w14:textId="77777777">
        <w:trPr>
          <w:trHeight w:val="595"/>
        </w:trPr>
        <w:tc>
          <w:tcPr>
            <w:tcW w:w="0" w:type="auto"/>
            <w:vMerge/>
            <w:tcBorders>
              <w:top w:val="nil"/>
              <w:left w:val="single" w:sz="4" w:space="0" w:color="000000"/>
              <w:bottom w:val="nil"/>
              <w:right w:val="single" w:sz="4" w:space="0" w:color="000000"/>
            </w:tcBorders>
          </w:tcPr>
          <w:p w14:paraId="7A0DDCA7" w14:textId="77777777" w:rsidR="00632AA2" w:rsidRPr="00323C87" w:rsidRDefault="00632AA2"/>
        </w:tc>
        <w:tc>
          <w:tcPr>
            <w:tcW w:w="0" w:type="auto"/>
            <w:vMerge/>
            <w:tcBorders>
              <w:top w:val="nil"/>
              <w:left w:val="single" w:sz="4" w:space="0" w:color="000000"/>
              <w:bottom w:val="nil"/>
              <w:right w:val="single" w:sz="4" w:space="0" w:color="000000"/>
            </w:tcBorders>
          </w:tcPr>
          <w:p w14:paraId="00D6F1E7"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510AC884" w14:textId="77777777" w:rsidR="00632AA2" w:rsidRPr="00323C87" w:rsidRDefault="00DC5952">
            <w:r w:rsidRPr="00323C87">
              <w:rPr>
                <w:rFonts w:eastAsia="Times New Roman"/>
                <w:sz w:val="24"/>
              </w:rPr>
              <w:t xml:space="preserve">Materials (e.g. aluminum, plastic, or fiber glass): </w:t>
            </w:r>
          </w:p>
        </w:tc>
      </w:tr>
      <w:tr w:rsidR="00632AA2" w:rsidRPr="00323C87" w14:paraId="115BA2DB" w14:textId="77777777">
        <w:trPr>
          <w:trHeight w:val="302"/>
        </w:trPr>
        <w:tc>
          <w:tcPr>
            <w:tcW w:w="0" w:type="auto"/>
            <w:vMerge/>
            <w:tcBorders>
              <w:top w:val="nil"/>
              <w:left w:val="single" w:sz="4" w:space="0" w:color="000000"/>
              <w:bottom w:val="single" w:sz="4" w:space="0" w:color="000000"/>
              <w:right w:val="single" w:sz="4" w:space="0" w:color="000000"/>
            </w:tcBorders>
          </w:tcPr>
          <w:p w14:paraId="1B97FE91"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10DCC9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96E23AD" w14:textId="77777777" w:rsidR="00632AA2" w:rsidRPr="00323C87" w:rsidRDefault="00DC5952">
            <w:r w:rsidRPr="00323C87">
              <w:rPr>
                <w:rFonts w:eastAsia="Times New Roman"/>
                <w:sz w:val="24"/>
              </w:rPr>
              <w:t xml:space="preserve">Number of signs installed: </w:t>
            </w:r>
          </w:p>
        </w:tc>
      </w:tr>
      <w:tr w:rsidR="00632AA2" w:rsidRPr="00323C87" w14:paraId="0485529D"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03835A8B"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613535B3" w14:textId="77777777" w:rsidR="00632AA2" w:rsidRPr="00323C87" w:rsidRDefault="00DC5952">
            <w:pPr>
              <w:ind w:left="2"/>
              <w:jc w:val="center"/>
            </w:pPr>
            <w:r w:rsidRPr="00323C87">
              <w:rPr>
                <w:rFonts w:eastAsia="Times New Roman"/>
                <w:sz w:val="24"/>
              </w:rPr>
              <w:t xml:space="preserve">Tsunami Evacuation Map </w:t>
            </w:r>
          </w:p>
        </w:tc>
        <w:tc>
          <w:tcPr>
            <w:tcW w:w="4951" w:type="dxa"/>
            <w:tcBorders>
              <w:top w:val="single" w:sz="4" w:space="0" w:color="000000"/>
              <w:left w:val="single" w:sz="4" w:space="0" w:color="000000"/>
              <w:bottom w:val="single" w:sz="4" w:space="0" w:color="000000"/>
              <w:right w:val="single" w:sz="4" w:space="0" w:color="000000"/>
            </w:tcBorders>
          </w:tcPr>
          <w:p w14:paraId="5159FE80" w14:textId="77777777" w:rsidR="00632AA2" w:rsidRPr="00323C87" w:rsidRDefault="00DC5952">
            <w:r w:rsidRPr="00323C87">
              <w:rPr>
                <w:rFonts w:eastAsia="Times New Roman"/>
                <w:sz w:val="24"/>
              </w:rPr>
              <w:t xml:space="preserve">Width/Height (ft): </w:t>
            </w:r>
          </w:p>
        </w:tc>
      </w:tr>
      <w:tr w:rsidR="00632AA2" w:rsidRPr="00323C87" w14:paraId="0BDE38C3" w14:textId="77777777">
        <w:trPr>
          <w:trHeight w:val="766"/>
        </w:trPr>
        <w:tc>
          <w:tcPr>
            <w:tcW w:w="0" w:type="auto"/>
            <w:vMerge/>
            <w:tcBorders>
              <w:top w:val="nil"/>
              <w:left w:val="single" w:sz="4" w:space="0" w:color="000000"/>
              <w:bottom w:val="nil"/>
              <w:right w:val="single" w:sz="4" w:space="0" w:color="000000"/>
            </w:tcBorders>
          </w:tcPr>
          <w:p w14:paraId="09BF09E9" w14:textId="77777777" w:rsidR="00632AA2" w:rsidRPr="00323C87" w:rsidRDefault="00632AA2"/>
        </w:tc>
        <w:tc>
          <w:tcPr>
            <w:tcW w:w="0" w:type="auto"/>
            <w:vMerge/>
            <w:tcBorders>
              <w:top w:val="nil"/>
              <w:left w:val="single" w:sz="4" w:space="0" w:color="000000"/>
              <w:bottom w:val="nil"/>
              <w:right w:val="single" w:sz="4" w:space="0" w:color="000000"/>
            </w:tcBorders>
          </w:tcPr>
          <w:p w14:paraId="00EBDDF4"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3AE96DB" w14:textId="77777777" w:rsidR="00632AA2" w:rsidRPr="00323C87" w:rsidRDefault="00DC5952">
            <w:r w:rsidRPr="00323C87">
              <w:rPr>
                <w:rFonts w:eastAsia="Times New Roman"/>
                <w:sz w:val="24"/>
              </w:rPr>
              <w:t xml:space="preserve">Materials (e.g. aluminum, plastic, or fiber glass): </w:t>
            </w:r>
          </w:p>
        </w:tc>
      </w:tr>
      <w:tr w:rsidR="00632AA2" w:rsidRPr="00323C87" w14:paraId="6DD0DAD7" w14:textId="77777777">
        <w:trPr>
          <w:trHeight w:val="302"/>
        </w:trPr>
        <w:tc>
          <w:tcPr>
            <w:tcW w:w="0" w:type="auto"/>
            <w:vMerge/>
            <w:tcBorders>
              <w:top w:val="nil"/>
              <w:left w:val="single" w:sz="4" w:space="0" w:color="000000"/>
              <w:bottom w:val="single" w:sz="4" w:space="0" w:color="000000"/>
              <w:right w:val="single" w:sz="4" w:space="0" w:color="000000"/>
            </w:tcBorders>
          </w:tcPr>
          <w:p w14:paraId="673450C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5D0AD3A1"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0365A753" w14:textId="77777777" w:rsidR="00632AA2" w:rsidRPr="00323C87" w:rsidRDefault="00DC5952">
            <w:r w:rsidRPr="00323C87">
              <w:rPr>
                <w:rFonts w:eastAsia="Times New Roman"/>
                <w:sz w:val="24"/>
              </w:rPr>
              <w:t xml:space="preserve">Number of signs installed: </w:t>
            </w:r>
          </w:p>
        </w:tc>
      </w:tr>
      <w:tr w:rsidR="00632AA2" w:rsidRPr="00323C87" w14:paraId="2E3F6090" w14:textId="77777777">
        <w:trPr>
          <w:trHeight w:val="442"/>
        </w:trPr>
        <w:tc>
          <w:tcPr>
            <w:tcW w:w="6026" w:type="dxa"/>
            <w:vMerge w:val="restart"/>
            <w:tcBorders>
              <w:top w:val="single" w:sz="4" w:space="0" w:color="000000"/>
              <w:left w:val="single" w:sz="4" w:space="0" w:color="000000"/>
              <w:bottom w:val="single" w:sz="4" w:space="0" w:color="000000"/>
              <w:right w:val="single" w:sz="4" w:space="0" w:color="000000"/>
            </w:tcBorders>
            <w:vAlign w:val="center"/>
          </w:tcPr>
          <w:p w14:paraId="00685316" w14:textId="77777777" w:rsidR="00632AA2" w:rsidRPr="00323C87" w:rsidRDefault="00DC5952">
            <w:pPr>
              <w:ind w:left="59"/>
              <w:jc w:val="center"/>
            </w:pPr>
            <w:r w:rsidRPr="00323C87">
              <w:rPr>
                <w:rFonts w:eastAsia="Times New Roman"/>
                <w:sz w:val="24"/>
              </w:rPr>
              <w:t xml:space="preserve"> </w:t>
            </w:r>
          </w:p>
        </w:tc>
        <w:tc>
          <w:tcPr>
            <w:tcW w:w="3509" w:type="dxa"/>
            <w:vMerge w:val="restart"/>
            <w:tcBorders>
              <w:top w:val="single" w:sz="4" w:space="0" w:color="000000"/>
              <w:left w:val="single" w:sz="4" w:space="0" w:color="000000"/>
              <w:bottom w:val="single" w:sz="4" w:space="0" w:color="000000"/>
              <w:right w:val="single" w:sz="4" w:space="0" w:color="000000"/>
            </w:tcBorders>
            <w:vAlign w:val="center"/>
          </w:tcPr>
          <w:p w14:paraId="3D48128A" w14:textId="77777777" w:rsidR="00632AA2" w:rsidRPr="00323C87" w:rsidRDefault="00DC5952">
            <w:pPr>
              <w:ind w:left="5"/>
              <w:jc w:val="center"/>
            </w:pPr>
            <w:r w:rsidRPr="00323C87">
              <w:rPr>
                <w:rFonts w:eastAsia="Times New Roman"/>
                <w:sz w:val="24"/>
              </w:rPr>
              <w:t xml:space="preserve">Tsunami Ready Recognition </w:t>
            </w:r>
          </w:p>
        </w:tc>
        <w:tc>
          <w:tcPr>
            <w:tcW w:w="4951" w:type="dxa"/>
            <w:tcBorders>
              <w:top w:val="single" w:sz="4" w:space="0" w:color="000000"/>
              <w:left w:val="single" w:sz="4" w:space="0" w:color="000000"/>
              <w:bottom w:val="single" w:sz="4" w:space="0" w:color="000000"/>
              <w:right w:val="single" w:sz="4" w:space="0" w:color="000000"/>
            </w:tcBorders>
          </w:tcPr>
          <w:p w14:paraId="10FBFDAC" w14:textId="77777777" w:rsidR="00632AA2" w:rsidRPr="00323C87" w:rsidRDefault="00DC5952">
            <w:r w:rsidRPr="00323C87">
              <w:rPr>
                <w:rFonts w:eastAsia="Times New Roman"/>
                <w:sz w:val="24"/>
              </w:rPr>
              <w:t xml:space="preserve">Width/Height (ft): </w:t>
            </w:r>
          </w:p>
        </w:tc>
      </w:tr>
      <w:tr w:rsidR="00632AA2" w:rsidRPr="00323C87" w14:paraId="788A27B9" w14:textId="77777777">
        <w:trPr>
          <w:trHeight w:val="595"/>
        </w:trPr>
        <w:tc>
          <w:tcPr>
            <w:tcW w:w="0" w:type="auto"/>
            <w:vMerge/>
            <w:tcBorders>
              <w:top w:val="nil"/>
              <w:left w:val="single" w:sz="4" w:space="0" w:color="000000"/>
              <w:bottom w:val="nil"/>
              <w:right w:val="single" w:sz="4" w:space="0" w:color="000000"/>
            </w:tcBorders>
          </w:tcPr>
          <w:p w14:paraId="50684D2D" w14:textId="77777777" w:rsidR="00632AA2" w:rsidRPr="00323C87" w:rsidRDefault="00632AA2"/>
        </w:tc>
        <w:tc>
          <w:tcPr>
            <w:tcW w:w="0" w:type="auto"/>
            <w:vMerge/>
            <w:tcBorders>
              <w:top w:val="nil"/>
              <w:left w:val="single" w:sz="4" w:space="0" w:color="000000"/>
              <w:bottom w:val="nil"/>
              <w:right w:val="single" w:sz="4" w:space="0" w:color="000000"/>
            </w:tcBorders>
          </w:tcPr>
          <w:p w14:paraId="4C65A185"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71F253EA" w14:textId="77777777" w:rsidR="00632AA2" w:rsidRPr="00323C87" w:rsidRDefault="00DC5952">
            <w:r w:rsidRPr="00323C87">
              <w:rPr>
                <w:rFonts w:eastAsia="Times New Roman"/>
                <w:sz w:val="24"/>
              </w:rPr>
              <w:t xml:space="preserve">Materials (e.g. aluminum, plastic, or fiber glass): </w:t>
            </w:r>
          </w:p>
        </w:tc>
      </w:tr>
      <w:tr w:rsidR="00632AA2" w:rsidRPr="00323C87" w14:paraId="16E391B3" w14:textId="77777777">
        <w:trPr>
          <w:trHeight w:val="302"/>
        </w:trPr>
        <w:tc>
          <w:tcPr>
            <w:tcW w:w="0" w:type="auto"/>
            <w:vMerge/>
            <w:tcBorders>
              <w:top w:val="nil"/>
              <w:left w:val="single" w:sz="4" w:space="0" w:color="000000"/>
              <w:bottom w:val="single" w:sz="4" w:space="0" w:color="000000"/>
              <w:right w:val="single" w:sz="4" w:space="0" w:color="000000"/>
            </w:tcBorders>
          </w:tcPr>
          <w:p w14:paraId="6722DDD0" w14:textId="77777777" w:rsidR="00632AA2" w:rsidRPr="00323C87" w:rsidRDefault="00632AA2"/>
        </w:tc>
        <w:tc>
          <w:tcPr>
            <w:tcW w:w="0" w:type="auto"/>
            <w:vMerge/>
            <w:tcBorders>
              <w:top w:val="nil"/>
              <w:left w:val="single" w:sz="4" w:space="0" w:color="000000"/>
              <w:bottom w:val="single" w:sz="4" w:space="0" w:color="000000"/>
              <w:right w:val="single" w:sz="4" w:space="0" w:color="000000"/>
            </w:tcBorders>
          </w:tcPr>
          <w:p w14:paraId="3FA46D46" w14:textId="77777777" w:rsidR="00632AA2" w:rsidRPr="00323C87" w:rsidRDefault="00632AA2"/>
        </w:tc>
        <w:tc>
          <w:tcPr>
            <w:tcW w:w="4951" w:type="dxa"/>
            <w:tcBorders>
              <w:top w:val="single" w:sz="4" w:space="0" w:color="000000"/>
              <w:left w:val="single" w:sz="4" w:space="0" w:color="000000"/>
              <w:bottom w:val="single" w:sz="4" w:space="0" w:color="000000"/>
              <w:right w:val="single" w:sz="4" w:space="0" w:color="000000"/>
            </w:tcBorders>
          </w:tcPr>
          <w:p w14:paraId="2200E1CF" w14:textId="77777777" w:rsidR="00632AA2" w:rsidRPr="00323C87" w:rsidRDefault="00DC5952">
            <w:r w:rsidRPr="00323C87">
              <w:rPr>
                <w:rFonts w:eastAsia="Times New Roman"/>
                <w:sz w:val="24"/>
              </w:rPr>
              <w:t xml:space="preserve">Number of signs installed: </w:t>
            </w:r>
          </w:p>
        </w:tc>
      </w:tr>
      <w:tr w:rsidR="00632AA2" w:rsidRPr="00323C87" w14:paraId="477A9FF1" w14:textId="77777777">
        <w:trPr>
          <w:trHeight w:val="1476"/>
        </w:trPr>
        <w:tc>
          <w:tcPr>
            <w:tcW w:w="14486" w:type="dxa"/>
            <w:gridSpan w:val="3"/>
            <w:tcBorders>
              <w:top w:val="single" w:sz="4" w:space="0" w:color="000000"/>
              <w:left w:val="single" w:sz="4" w:space="0" w:color="000000"/>
              <w:bottom w:val="single" w:sz="4" w:space="0" w:color="000000"/>
              <w:right w:val="single" w:sz="4" w:space="0" w:color="000000"/>
            </w:tcBorders>
          </w:tcPr>
          <w:p w14:paraId="33594F27" w14:textId="77777777" w:rsidR="00632AA2" w:rsidRPr="00323C87" w:rsidRDefault="00DC5952">
            <w:pPr>
              <w:ind w:left="11"/>
              <w:jc w:val="center"/>
            </w:pPr>
            <w:r w:rsidRPr="00323C87">
              <w:rPr>
                <w:rFonts w:eastAsia="Times New Roman"/>
                <w:sz w:val="24"/>
              </w:rPr>
              <w:t xml:space="preserve">Member State/Territory Contact Information </w:t>
            </w:r>
          </w:p>
          <w:p w14:paraId="043E5DD1" w14:textId="5DF997D3" w:rsidR="00632AA2" w:rsidRPr="00323C87" w:rsidRDefault="00DC5952">
            <w:pPr>
              <w:spacing w:line="252" w:lineRule="auto"/>
            </w:pPr>
            <w:r w:rsidRPr="00E03B2B">
              <w:rPr>
                <w:rFonts w:eastAsia="Times New Roman"/>
                <w:sz w:val="24"/>
                <w:highlight w:val="green"/>
              </w:rPr>
              <w:t xml:space="preserve">TNC: Venezuelan Foundation For Seismological Research FUNVISIS, Mr. Roberto Betancourt (Presidente). Tel: </w:t>
            </w:r>
            <w:r w:rsidR="00E03B2B" w:rsidRPr="00E03B2B">
              <w:rPr>
                <w:rFonts w:eastAsia="Times New Roman"/>
                <w:sz w:val="24"/>
                <w:highlight w:val="green"/>
              </w:rPr>
              <w:t>+582122575153 ext 243</w:t>
            </w:r>
            <w:r w:rsidRPr="00E03B2B">
              <w:rPr>
                <w:rFonts w:eastAsia="Times New Roman"/>
                <w:sz w:val="24"/>
                <w:highlight w:val="green"/>
              </w:rPr>
              <w:t xml:space="preserve">, email: </w:t>
            </w:r>
            <w:r w:rsidR="00E03B2B" w:rsidRPr="00E03B2B">
              <w:rPr>
                <w:rFonts w:eastAsia="Times New Roman"/>
                <w:color w:val="0563C1"/>
                <w:sz w:val="24"/>
                <w:highlight w:val="green"/>
                <w:u w:val="single" w:color="0563C1"/>
              </w:rPr>
              <w:t>roberto.a.betancourt@gmail.com</w:t>
            </w:r>
          </w:p>
          <w:p w14:paraId="67A1DBD0" w14:textId="77777777" w:rsidR="00632AA2" w:rsidRPr="00323C87" w:rsidRDefault="00DC5952">
            <w:r w:rsidRPr="00323C87">
              <w:rPr>
                <w:rFonts w:eastAsia="Times New Roman"/>
                <w:sz w:val="24"/>
              </w:rPr>
              <w:t xml:space="preserve">TWFP: Venezuelan Foundation For Seismological Research FUNVISIS. Tel: +582122575153 ext 241, email: </w:t>
            </w:r>
            <w:r w:rsidRPr="00323C87">
              <w:rPr>
                <w:rFonts w:eastAsia="Times New Roman"/>
                <w:color w:val="0563C1"/>
                <w:sz w:val="24"/>
                <w:u w:val="single" w:color="0563C1"/>
              </w:rPr>
              <w:t>tsunami.funvisis@gmail.com</w:t>
            </w:r>
            <w:r w:rsidRPr="00323C87">
              <w:rPr>
                <w:rFonts w:eastAsia="Times New Roman"/>
                <w:sz w:val="24"/>
              </w:rPr>
              <w:t xml:space="preserve">, </w:t>
            </w:r>
            <w:r w:rsidRPr="00323C87">
              <w:rPr>
                <w:rFonts w:eastAsia="Times New Roman"/>
                <w:color w:val="0563C1"/>
                <w:sz w:val="24"/>
                <w:u w:val="single" w:color="0563C1"/>
              </w:rPr>
              <w:t>sismologia@funvisis.gob.ve</w:t>
            </w:r>
            <w:r w:rsidRPr="00323C87">
              <w:rPr>
                <w:rFonts w:eastAsia="Times New Roman"/>
                <w:sz w:val="24"/>
              </w:rPr>
              <w:t xml:space="preserve"> </w:t>
            </w:r>
          </w:p>
        </w:tc>
      </w:tr>
      <w:tr w:rsidR="00632AA2" w:rsidRPr="00323C87" w14:paraId="21593BF4" w14:textId="77777777">
        <w:trPr>
          <w:trHeight w:val="1769"/>
        </w:trPr>
        <w:tc>
          <w:tcPr>
            <w:tcW w:w="14486" w:type="dxa"/>
            <w:gridSpan w:val="3"/>
            <w:tcBorders>
              <w:top w:val="single" w:sz="4" w:space="0" w:color="000000"/>
              <w:left w:val="single" w:sz="4" w:space="0" w:color="000000"/>
              <w:bottom w:val="single" w:sz="4" w:space="0" w:color="000000"/>
              <w:right w:val="single" w:sz="4" w:space="0" w:color="000000"/>
            </w:tcBorders>
          </w:tcPr>
          <w:p w14:paraId="4656B12C" w14:textId="77777777" w:rsidR="00632AA2" w:rsidRPr="00323C87" w:rsidRDefault="00DC5952">
            <w:pPr>
              <w:spacing w:after="8"/>
            </w:pPr>
            <w:r w:rsidRPr="00323C87">
              <w:rPr>
                <w:rFonts w:eastAsia="Times New Roman"/>
                <w:sz w:val="24"/>
              </w:rPr>
              <w:t xml:space="preserve">Notes/Comments:  </w:t>
            </w:r>
          </w:p>
          <w:p w14:paraId="06D7CFE9" w14:textId="77777777" w:rsidR="00632AA2" w:rsidRPr="00323C87" w:rsidRDefault="00DC5952">
            <w:pPr>
              <w:numPr>
                <w:ilvl w:val="0"/>
                <w:numId w:val="24"/>
              </w:numPr>
              <w:spacing w:after="8"/>
              <w:ind w:hanging="360"/>
            </w:pPr>
            <w:r w:rsidRPr="00323C87">
              <w:rPr>
                <w:rFonts w:eastAsia="Times New Roman"/>
                <w:color w:val="0563C1"/>
                <w:sz w:val="24"/>
                <w:u w:val="single" w:color="0563C1"/>
              </w:rPr>
              <w:t>antoniodesastres@gmail.com</w:t>
            </w:r>
            <w:r w:rsidRPr="00323C87">
              <w:rPr>
                <w:rFonts w:eastAsia="Times New Roman"/>
                <w:sz w:val="24"/>
              </w:rPr>
              <w:t xml:space="preserve"> was the initial survey respondent.  </w:t>
            </w:r>
          </w:p>
          <w:p w14:paraId="204FD8D7" w14:textId="77777777" w:rsidR="00632AA2" w:rsidRPr="00323C87" w:rsidRDefault="00DC5952">
            <w:pPr>
              <w:numPr>
                <w:ilvl w:val="0"/>
                <w:numId w:val="24"/>
              </w:numPr>
              <w:spacing w:after="16" w:line="252" w:lineRule="auto"/>
              <w:ind w:hanging="360"/>
            </w:pPr>
            <w:r w:rsidRPr="00323C87">
              <w:rPr>
                <w:rFonts w:eastAsia="Times New Roman"/>
                <w:sz w:val="24"/>
              </w:rPr>
              <w:t xml:space="preserve">The 2020 response states: “There will be an implementation of The International Organization for Standardization (ISO) proposed signage for Venezuela in the near future”. </w:t>
            </w:r>
          </w:p>
          <w:p w14:paraId="641E3A58" w14:textId="77777777" w:rsidR="00632AA2" w:rsidRPr="00E03B2B" w:rsidRDefault="00DC5952">
            <w:pPr>
              <w:numPr>
                <w:ilvl w:val="0"/>
                <w:numId w:val="24"/>
              </w:numPr>
              <w:ind w:hanging="360"/>
            </w:pPr>
            <w:r w:rsidRPr="00323C87">
              <w:rPr>
                <w:rFonts w:eastAsia="Times New Roman"/>
                <w:sz w:val="24"/>
              </w:rPr>
              <w:t xml:space="preserve">In 2023 ITIC-CAR made updates to the Member State/Territory Contact Information (based on the document “NTWC, TNC, and TWFP for the EWS Caribbean Member States and Territories, 27 January 2023”). </w:t>
            </w:r>
          </w:p>
          <w:p w14:paraId="323E769D" w14:textId="4D7B9D7D" w:rsidR="00E03B2B" w:rsidRPr="00323C87" w:rsidRDefault="00E03B2B">
            <w:pPr>
              <w:numPr>
                <w:ilvl w:val="0"/>
                <w:numId w:val="24"/>
              </w:numPr>
              <w:ind w:hanging="360"/>
            </w:pPr>
            <w:r w:rsidRPr="00D6038A">
              <w:rPr>
                <w:rFonts w:eastAsia="Times New Roman"/>
                <w:sz w:val="24"/>
                <w:highlight w:val="green"/>
              </w:rPr>
              <w:t xml:space="preserve">In 2025 ITIC-CAR </w:t>
            </w:r>
            <w:r>
              <w:rPr>
                <w:rFonts w:eastAsia="Times New Roman"/>
                <w:sz w:val="24"/>
                <w:highlight w:val="green"/>
              </w:rPr>
              <w:t>updated</w:t>
            </w:r>
            <w:r w:rsidRPr="00D6038A">
              <w:rPr>
                <w:rFonts w:eastAsia="Times New Roman"/>
                <w:sz w:val="24"/>
                <w:highlight w:val="green"/>
              </w:rPr>
              <w:t xml:space="preserve"> the Member State/Territory Contact Information (based on the document ICG/CARIBE-EWS DATABASE for TNCs, TWFPs, and NTWCs, </w:t>
            </w:r>
            <w:r w:rsidR="001B2960" w:rsidRPr="00D6038A">
              <w:rPr>
                <w:rFonts w:eastAsia="Times New Roman"/>
                <w:sz w:val="24"/>
                <w:highlight w:val="green"/>
              </w:rPr>
              <w:t xml:space="preserve">, </w:t>
            </w:r>
            <w:r w:rsidR="001B2960">
              <w:rPr>
                <w:rFonts w:eastAsia="Times New Roman"/>
                <w:sz w:val="24"/>
                <w:highlight w:val="green"/>
              </w:rPr>
              <w:t>12, December,</w:t>
            </w:r>
            <w:r w:rsidR="001B2960" w:rsidRPr="00D6038A">
              <w:rPr>
                <w:rFonts w:eastAsia="Times New Roman"/>
                <w:sz w:val="24"/>
                <w:highlight w:val="green"/>
              </w:rPr>
              <w:t xml:space="preserve"> 2025</w:t>
            </w:r>
            <w:r w:rsidR="001B2960" w:rsidRPr="00323C87">
              <w:rPr>
                <w:rFonts w:eastAsia="Times New Roman"/>
                <w:sz w:val="24"/>
              </w:rPr>
              <w:t>).</w:t>
            </w:r>
          </w:p>
        </w:tc>
      </w:tr>
    </w:tbl>
    <w:p w14:paraId="775DCE16" w14:textId="77777777" w:rsidR="00632AA2" w:rsidRPr="00323C87" w:rsidRDefault="00DC5952">
      <w:pPr>
        <w:spacing w:after="174"/>
        <w:jc w:val="both"/>
      </w:pPr>
      <w:r w:rsidRPr="00323C87">
        <w:rPr>
          <w:rFonts w:eastAsia="Times New Roman"/>
          <w:sz w:val="24"/>
        </w:rPr>
        <w:t xml:space="preserve"> </w:t>
      </w:r>
    </w:p>
    <w:p w14:paraId="64B82903" w14:textId="77777777" w:rsidR="00632AA2" w:rsidRPr="00323C87" w:rsidRDefault="00DC5952">
      <w:pPr>
        <w:spacing w:after="174"/>
        <w:jc w:val="both"/>
      </w:pPr>
      <w:r w:rsidRPr="00323C87">
        <w:rPr>
          <w:rFonts w:eastAsia="Times New Roman"/>
          <w:sz w:val="24"/>
        </w:rPr>
        <w:t xml:space="preserve"> </w:t>
      </w:r>
    </w:p>
    <w:p w14:paraId="080A3E39" w14:textId="77777777" w:rsidR="00632AA2" w:rsidRPr="00323C87" w:rsidRDefault="00DC5952">
      <w:pPr>
        <w:spacing w:after="0"/>
        <w:jc w:val="both"/>
      </w:pPr>
      <w:r w:rsidRPr="00323C87">
        <w:rPr>
          <w:rFonts w:eastAsia="Times New Roman"/>
          <w:sz w:val="24"/>
        </w:rPr>
        <w:t xml:space="preserve"> </w:t>
      </w:r>
    </w:p>
    <w:p w14:paraId="0C01B3ED" w14:textId="77777777" w:rsidR="00632AA2" w:rsidRPr="00323C87" w:rsidRDefault="00632AA2">
      <w:pPr>
        <w:sectPr w:rsidR="00632AA2" w:rsidRPr="00323C87" w:rsidSect="000F746D">
          <w:pgSz w:w="15840" w:h="24480"/>
          <w:pgMar w:top="994" w:right="630" w:bottom="1068" w:left="720" w:header="720" w:footer="720" w:gutter="0"/>
          <w:cols w:space="720"/>
        </w:sectPr>
      </w:pPr>
    </w:p>
    <w:p w14:paraId="38604CD0" w14:textId="77777777" w:rsidR="00632AA2" w:rsidRPr="00323C87" w:rsidRDefault="00DC5952">
      <w:pPr>
        <w:pStyle w:val="Heading2"/>
        <w:ind w:left="-5"/>
        <w:rPr>
          <w:rFonts w:ascii="Calibri" w:hAnsi="Calibri" w:cs="Calibri"/>
        </w:rPr>
      </w:pPr>
      <w:r w:rsidRPr="00323C87">
        <w:rPr>
          <w:rFonts w:ascii="Calibri" w:hAnsi="Calibri" w:cs="Calibri"/>
        </w:rPr>
        <w:lastRenderedPageBreak/>
        <w:t xml:space="preserve">Discussion </w:t>
      </w:r>
    </w:p>
    <w:p w14:paraId="616F8680" w14:textId="77777777" w:rsidR="00632AA2" w:rsidRPr="00323C87" w:rsidRDefault="00DC5952">
      <w:pPr>
        <w:spacing w:after="188" w:line="264" w:lineRule="auto"/>
        <w:ind w:left="-15" w:firstLine="360"/>
        <w:jc w:val="both"/>
        <w:rPr>
          <w:sz w:val="24"/>
        </w:rPr>
      </w:pPr>
      <w:r w:rsidRPr="00323C87">
        <w:rPr>
          <w:rFonts w:eastAsia="Times New Roman"/>
          <w:sz w:val="24"/>
        </w:rPr>
        <w:t xml:space="preserve"> The inventory revealed that although there is commonality in some of the designs and types of signage, there is a wide variety of artwork, materials, and placement and installation practices.    </w:t>
      </w:r>
    </w:p>
    <w:p w14:paraId="0E87CC85" w14:textId="77777777" w:rsidR="00632AA2" w:rsidRPr="00323C87" w:rsidRDefault="00DC5952">
      <w:pPr>
        <w:spacing w:after="188" w:line="264" w:lineRule="auto"/>
        <w:ind w:left="-15" w:firstLine="360"/>
        <w:jc w:val="both"/>
        <w:rPr>
          <w:sz w:val="24"/>
        </w:rPr>
      </w:pPr>
      <w:r w:rsidRPr="00323C87">
        <w:rPr>
          <w:rFonts w:eastAsia="Times New Roman"/>
          <w:sz w:val="24"/>
        </w:rPr>
        <w:t xml:space="preserve">Signage artwork/color can be divided in three main categories:  Blue, Green and ISO standard.  Most of the artwork of the blue and green signs includes pictographs of waves approaching shorelines and stick figures, while the ISO standards include yellow and green signs, with waves, buildings, and arrows.  The blue signs are used more broadly in the eastern Caribbean, with the exception of France which has adopted/adapted the ISO signage.  In Central America, some countries have used the art of the blue signs but have green as a background color. Most of the countries approach on Tsunami signage was applying the same colors and similar designs to each type of signage irrespective of its purpose (Tsunami Hazard Zones, Entering and/or Leaving Tsunami Hazard Zone, Tsunami Evacuation Route, Tsunami Assembly Point, Tsunami Evacuation map, and Tsunami Ready Recognition signage). Venezuela and the French Lesser Antilles have applied variation in design and colors to some of these signage, which could be a more effective approach.  In some countries the signage varies between communities.  Further investigation may be needed to determine the difficulty of citizens to differentiate signage categories during events when comparing these two different approaches. Nevertheless, many times the choice made by the countries have to do with national signage guidelines.   </w:t>
      </w:r>
    </w:p>
    <w:p w14:paraId="0ABDD300" w14:textId="77777777" w:rsidR="00632AA2" w:rsidRPr="00323C87" w:rsidRDefault="00DC5952">
      <w:pPr>
        <w:spacing w:after="188" w:line="264" w:lineRule="auto"/>
        <w:ind w:left="-15" w:right="79" w:firstLine="360"/>
        <w:jc w:val="both"/>
        <w:rPr>
          <w:sz w:val="24"/>
        </w:rPr>
      </w:pPr>
      <w:r w:rsidRPr="00323C87">
        <w:rPr>
          <w:rFonts w:eastAsia="Times New Roman"/>
          <w:sz w:val="24"/>
        </w:rPr>
        <w:t xml:space="preserve">Materials used for signage include Foam Boards, Fiber Glass, Aluminum, Aluzinc, Plastic and Polyvinyl chloride (PVC), with most of the countries using Aluminum. Not much information on signage size was provided, it can be determined that signage size ranges in variation on all countries. </w:t>
      </w:r>
    </w:p>
    <w:p w14:paraId="2F5461D2" w14:textId="77777777" w:rsidR="00632AA2" w:rsidRPr="00323C87" w:rsidRDefault="00DC5952">
      <w:pPr>
        <w:spacing w:after="188" w:line="264" w:lineRule="auto"/>
        <w:ind w:left="-15" w:firstLine="360"/>
        <w:jc w:val="both"/>
        <w:rPr>
          <w:sz w:val="24"/>
        </w:rPr>
      </w:pPr>
      <w:r w:rsidRPr="00323C87">
        <w:rPr>
          <w:rFonts w:eastAsia="Times New Roman"/>
          <w:sz w:val="24"/>
        </w:rPr>
        <w:t xml:space="preserve"> Not much information was provided on signage placement either which could be an important piece of information in determining the longevity of signage once installed, each country should consider how placement may contribute to deterioration of signage by weather and/or human vandalism. Through examination of pictures provided and on file and on the web, most countries utilized street poles, trees, existing street poles (tsunami signage was an add on), building walls, to place signage, while a few construct their own signage frames and poles of different materials for installation.   </w:t>
      </w:r>
    </w:p>
    <w:p w14:paraId="53397F51" w14:textId="77777777" w:rsidR="00632AA2" w:rsidRPr="00323C87" w:rsidRDefault="00DC5952">
      <w:pPr>
        <w:spacing w:after="159"/>
      </w:pPr>
      <w:r w:rsidRPr="00323C87">
        <w:rPr>
          <w:rFonts w:eastAsia="Times New Roman"/>
          <w:sz w:val="24"/>
        </w:rPr>
        <w:t xml:space="preserve"> </w:t>
      </w:r>
    </w:p>
    <w:p w14:paraId="5FD631F2" w14:textId="77777777" w:rsidR="00632AA2" w:rsidRPr="00323C87" w:rsidRDefault="00DC5952">
      <w:pPr>
        <w:spacing w:after="0"/>
        <w:rPr>
          <w:rFonts w:eastAsia="Times New Roman"/>
        </w:rPr>
      </w:pPr>
      <w:r w:rsidRPr="00323C87">
        <w:rPr>
          <w:rFonts w:eastAsia="Times New Roman"/>
        </w:rPr>
        <w:t xml:space="preserve"> </w:t>
      </w:r>
    </w:p>
    <w:p w14:paraId="115D4AED" w14:textId="77777777" w:rsidR="00C734C8" w:rsidRPr="00323C87" w:rsidRDefault="00C734C8">
      <w:pPr>
        <w:spacing w:after="0"/>
        <w:rPr>
          <w:rFonts w:eastAsia="Times New Roman"/>
        </w:rPr>
      </w:pPr>
    </w:p>
    <w:p w14:paraId="5A89DB65" w14:textId="77777777" w:rsidR="00C734C8" w:rsidRPr="00323C87" w:rsidRDefault="00C734C8">
      <w:pPr>
        <w:spacing w:after="0"/>
        <w:rPr>
          <w:rFonts w:eastAsia="Times New Roman"/>
        </w:rPr>
      </w:pPr>
    </w:p>
    <w:p w14:paraId="5DED4E96" w14:textId="77777777" w:rsidR="00C734C8" w:rsidRPr="00323C87" w:rsidRDefault="00C734C8">
      <w:pPr>
        <w:spacing w:after="0"/>
        <w:rPr>
          <w:rFonts w:eastAsia="Times New Roman"/>
        </w:rPr>
      </w:pPr>
    </w:p>
    <w:p w14:paraId="59D38A9A" w14:textId="77777777" w:rsidR="00C734C8" w:rsidRPr="00323C87" w:rsidRDefault="00C734C8">
      <w:pPr>
        <w:spacing w:after="0"/>
        <w:rPr>
          <w:rFonts w:eastAsia="Times New Roman"/>
        </w:rPr>
      </w:pPr>
    </w:p>
    <w:p w14:paraId="76A46096" w14:textId="77777777" w:rsidR="00C734C8" w:rsidRPr="00323C87" w:rsidRDefault="00C734C8">
      <w:pPr>
        <w:spacing w:after="0"/>
        <w:rPr>
          <w:rFonts w:eastAsia="Times New Roman"/>
        </w:rPr>
      </w:pPr>
    </w:p>
    <w:p w14:paraId="59B21777" w14:textId="77777777" w:rsidR="00C734C8" w:rsidRPr="00323C87" w:rsidRDefault="00C734C8">
      <w:pPr>
        <w:spacing w:after="0"/>
        <w:rPr>
          <w:rFonts w:eastAsia="Times New Roman"/>
        </w:rPr>
      </w:pPr>
    </w:p>
    <w:p w14:paraId="1781DDBC" w14:textId="77777777" w:rsidR="00C734C8" w:rsidRPr="00323C87" w:rsidRDefault="00C734C8">
      <w:pPr>
        <w:spacing w:after="0"/>
      </w:pPr>
    </w:p>
    <w:p w14:paraId="374703DB" w14:textId="77777777" w:rsidR="00632AA2" w:rsidRPr="00323C87" w:rsidRDefault="00DC5952">
      <w:pPr>
        <w:pStyle w:val="Heading2"/>
        <w:ind w:left="-5"/>
        <w:rPr>
          <w:rFonts w:ascii="Calibri" w:hAnsi="Calibri" w:cs="Calibri"/>
          <w:b/>
          <w:bCs/>
        </w:rPr>
      </w:pPr>
      <w:r w:rsidRPr="00323C87">
        <w:rPr>
          <w:rFonts w:ascii="Calibri" w:hAnsi="Calibri" w:cs="Calibri"/>
          <w:b/>
          <w:bCs/>
        </w:rPr>
        <w:lastRenderedPageBreak/>
        <w:t xml:space="preserve">Alternative Public Display of Tsunami Hazard Information </w:t>
      </w:r>
    </w:p>
    <w:p w14:paraId="3A6BB476" w14:textId="77777777" w:rsidR="00632AA2" w:rsidRPr="00323C87" w:rsidRDefault="00DC5952">
      <w:pPr>
        <w:spacing w:after="0" w:line="288" w:lineRule="auto"/>
        <w:ind w:left="564" w:right="590"/>
        <w:jc w:val="center"/>
      </w:pPr>
      <w:r w:rsidRPr="00323C87">
        <w:rPr>
          <w:rFonts w:eastAsia="Times New Roman"/>
          <w:sz w:val="24"/>
        </w:rPr>
        <w:t xml:space="preserve">Alternative Public Display from ICG/CARIBE-EWS Member States &amp; Territories Saint Kitts and Nevis - Murals </w:t>
      </w:r>
    </w:p>
    <w:p w14:paraId="50F6ECC8" w14:textId="77777777" w:rsidR="00632AA2" w:rsidRPr="00323C87" w:rsidRDefault="00DC5952">
      <w:pPr>
        <w:spacing w:after="68"/>
      </w:pPr>
      <w:r w:rsidRPr="00323C87">
        <w:rPr>
          <w:noProof/>
        </w:rPr>
        <mc:AlternateContent>
          <mc:Choice Requires="wpg">
            <w:drawing>
              <wp:inline distT="0" distB="0" distL="0" distR="0" wp14:anchorId="75BE0092" wp14:editId="1528C7B2">
                <wp:extent cx="5943600" cy="2702052"/>
                <wp:effectExtent l="0" t="0" r="0" b="0"/>
                <wp:docPr id="59332" name="Group 59332"/>
                <wp:cNvGraphicFramePr/>
                <a:graphic xmlns:a="http://schemas.openxmlformats.org/drawingml/2006/main">
                  <a:graphicData uri="http://schemas.microsoft.com/office/word/2010/wordprocessingGroup">
                    <wpg:wgp>
                      <wpg:cNvGrpSpPr/>
                      <wpg:grpSpPr>
                        <a:xfrm>
                          <a:off x="0" y="0"/>
                          <a:ext cx="5943600" cy="2702052"/>
                          <a:chOff x="0" y="0"/>
                          <a:chExt cx="5943600" cy="2702052"/>
                        </a:xfrm>
                      </wpg:grpSpPr>
                      <pic:pic xmlns:pic="http://schemas.openxmlformats.org/drawingml/2006/picture">
                        <pic:nvPicPr>
                          <pic:cNvPr id="7399" name="Picture 7399"/>
                          <pic:cNvPicPr/>
                        </pic:nvPicPr>
                        <pic:blipFill>
                          <a:blip r:embed="rId250"/>
                          <a:stretch>
                            <a:fillRect/>
                          </a:stretch>
                        </pic:blipFill>
                        <pic:spPr>
                          <a:xfrm>
                            <a:off x="0" y="0"/>
                            <a:ext cx="5943600" cy="2702052"/>
                          </a:xfrm>
                          <a:prstGeom prst="rect">
                            <a:avLst/>
                          </a:prstGeom>
                        </pic:spPr>
                      </pic:pic>
                      <wps:wsp>
                        <wps:cNvPr id="7402" name="Shape 7402"/>
                        <wps:cNvSpPr/>
                        <wps:spPr>
                          <a:xfrm>
                            <a:off x="967740" y="316992"/>
                            <a:ext cx="208788" cy="515112"/>
                          </a:xfrm>
                          <a:custGeom>
                            <a:avLst/>
                            <a:gdLst/>
                            <a:ahLst/>
                            <a:cxnLst/>
                            <a:rect l="0" t="0" r="0" b="0"/>
                            <a:pathLst>
                              <a:path w="208788" h="515112">
                                <a:moveTo>
                                  <a:pt x="208788" y="0"/>
                                </a:moveTo>
                                <a:lnTo>
                                  <a:pt x="0" y="515112"/>
                                </a:lnTo>
                              </a:path>
                            </a:pathLst>
                          </a:custGeom>
                          <a:ln w="9144" cap="flat">
                            <a:miter lim="1016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404" name="Picture 7404"/>
                          <pic:cNvPicPr/>
                        </pic:nvPicPr>
                        <pic:blipFill>
                          <a:blip r:embed="rId251"/>
                          <a:stretch>
                            <a:fillRect/>
                          </a:stretch>
                        </pic:blipFill>
                        <pic:spPr>
                          <a:xfrm>
                            <a:off x="1176528" y="30480"/>
                            <a:ext cx="1232916" cy="633984"/>
                          </a:xfrm>
                          <a:prstGeom prst="rect">
                            <a:avLst/>
                          </a:prstGeom>
                        </pic:spPr>
                      </pic:pic>
                      <wps:wsp>
                        <wps:cNvPr id="7405" name="Shape 7405"/>
                        <wps:cNvSpPr/>
                        <wps:spPr>
                          <a:xfrm>
                            <a:off x="1171956" y="25908"/>
                            <a:ext cx="1242060" cy="643128"/>
                          </a:xfrm>
                          <a:custGeom>
                            <a:avLst/>
                            <a:gdLst/>
                            <a:ahLst/>
                            <a:cxnLst/>
                            <a:rect l="0" t="0" r="0" b="0"/>
                            <a:pathLst>
                              <a:path w="1242060" h="643128">
                                <a:moveTo>
                                  <a:pt x="0" y="0"/>
                                </a:moveTo>
                                <a:lnTo>
                                  <a:pt x="1242060" y="0"/>
                                </a:lnTo>
                                <a:lnTo>
                                  <a:pt x="1242060" y="643128"/>
                                </a:lnTo>
                                <a:lnTo>
                                  <a:pt x="0" y="643128"/>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7406" name="Shape 7406"/>
                        <wps:cNvSpPr/>
                        <wps:spPr>
                          <a:xfrm>
                            <a:off x="403860" y="690372"/>
                            <a:ext cx="563880" cy="281940"/>
                          </a:xfrm>
                          <a:custGeom>
                            <a:avLst/>
                            <a:gdLst/>
                            <a:ahLst/>
                            <a:cxnLst/>
                            <a:rect l="0" t="0" r="0" b="0"/>
                            <a:pathLst>
                              <a:path w="563880" h="281940">
                                <a:moveTo>
                                  <a:pt x="0" y="0"/>
                                </a:moveTo>
                                <a:lnTo>
                                  <a:pt x="563880" y="0"/>
                                </a:lnTo>
                                <a:lnTo>
                                  <a:pt x="563880" y="281940"/>
                                </a:lnTo>
                                <a:lnTo>
                                  <a:pt x="0" y="281940"/>
                                </a:lnTo>
                                <a:close/>
                              </a:path>
                            </a:pathLst>
                          </a:custGeom>
                          <a:ln w="9144" cap="flat">
                            <a:miter lim="101600"/>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w14:anchorId="271E2704" id="Group 59332" o:spid="_x0000_s1026" style="width:468pt;height:212.75pt;mso-position-horizontal-relative:char;mso-position-vertical-relative:line" coordsize="59436,270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">
                <v:shape id="Picture 7399" o:spid="_x0000_s1027" type="#_x0000_t75" style="position:absolute;width:59436;height:2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">
                  <v:imagedata r:id="rId252" o:title=""/>
                </v:shape>
                <v:shape id="Shape 7402" o:spid="_x0000_s1028" style="position:absolute;left:9677;top:3169;width:2088;height:5152;visibility:visible;mso-wrap-style:square;v-text-anchor:top" coordsize="208788,515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" path="m208788,l,515112e" filled="f" strokeweight=".72pt">
                  <v:stroke miterlimit="66585f" joinstyle="miter"/>
                  <v:path arrowok="t" textboxrect="0,0,208788,515112"/>
                </v:shape>
                <v:shape id="Picture 7404" o:spid="_x0000_s1029" type="#_x0000_t75" style="position:absolute;left:11765;top:304;width:12329;height: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">
                  <v:imagedata r:id="rId253" o:title=""/>
                </v:shape>
                <v:shape id="Shape 7405" o:spid="_x0000_s1030" style="position:absolute;left:11719;top:259;width:12421;height:6431;visibility:visible;mso-wrap-style:square;v-text-anchor:top" coordsize="1242060,643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" path="m,l1242060,r,643128l,643128,,xe" filled="f" strokeweight=".72pt">
                  <v:path arrowok="t" textboxrect="0,0,1242060,643128"/>
                </v:shape>
                <v:shape id="Shape 7406" o:spid="_x0000_s1031" style="position:absolute;left:4038;top:6903;width:5639;height:2820;visibility:visible;mso-wrap-style:square;v-text-anchor:top" coordsize="563880,281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" path="m,l563880,r,281940l,281940,,xe" filled="f" strokeweight=".72pt">
                  <v:stroke miterlimit="66585f" joinstyle="miter"/>
                  <v:path arrowok="t" textboxrect="0,0,563880,281940"/>
                </v:shape>
                <w10:anchorlock/>
              </v:group>
            </w:pict>
          </mc:Fallback>
        </mc:AlternateContent>
      </w:r>
    </w:p>
    <w:p w14:paraId="2BE68D4C" w14:textId="77777777" w:rsidR="00632AA2" w:rsidRPr="00323C87" w:rsidRDefault="00DC5952">
      <w:pPr>
        <w:spacing w:after="171" w:line="262" w:lineRule="auto"/>
        <w:ind w:left="-5" w:hanging="10"/>
      </w:pPr>
      <w:r w:rsidRPr="00323C87">
        <w:rPr>
          <w:rFonts w:eastAsia="Times New Roman"/>
        </w:rPr>
        <w:t xml:space="preserve">Figure 1. Mural in Saint Kitts indicating a Tsunami Assembly Point. As part of their TR Recognition renewal process, which was completed on February 4, 2022, Saint Kitts and Nevis had murals painted in the community to display Tsunami Hazard Information. Community and government members participated in the process. </w:t>
      </w:r>
      <w:r w:rsidRPr="00323C87">
        <w:rPr>
          <w:rFonts w:eastAsia="Times New Roman"/>
          <w:color w:val="0563C1"/>
          <w:u w:val="single" w:color="0563C1"/>
        </w:rPr>
        <w:t>More pictures online</w:t>
      </w:r>
      <w:r w:rsidRPr="00323C87">
        <w:rPr>
          <w:rFonts w:eastAsia="Times New Roman"/>
        </w:rPr>
        <w:t xml:space="preserve">. </w:t>
      </w:r>
    </w:p>
    <w:p w14:paraId="46C771E1" w14:textId="77777777" w:rsidR="00632AA2" w:rsidRPr="00323C87" w:rsidRDefault="00DC5952">
      <w:pPr>
        <w:spacing w:after="110"/>
      </w:pPr>
      <w:r w:rsidRPr="00323C87">
        <w:rPr>
          <w:rFonts w:eastAsia="Times New Roman"/>
        </w:rPr>
        <w:t xml:space="preserve">  </w:t>
      </w:r>
    </w:p>
    <w:p w14:paraId="6C689356" w14:textId="77777777" w:rsidR="00632AA2" w:rsidRPr="00323C87" w:rsidRDefault="00DC5952">
      <w:pPr>
        <w:spacing w:after="0"/>
        <w:ind w:right="19"/>
        <w:jc w:val="right"/>
      </w:pPr>
      <w:r w:rsidRPr="00323C87">
        <w:rPr>
          <w:noProof/>
        </w:rPr>
        <w:drawing>
          <wp:inline distT="0" distB="0" distL="0" distR="0" wp14:anchorId="5881A572" wp14:editId="00B4DF95">
            <wp:extent cx="5943600" cy="2708148"/>
            <wp:effectExtent l="0" t="0" r="0" b="0"/>
            <wp:docPr id="7401" name="Picture 7401"/>
            <wp:cNvGraphicFramePr/>
            <a:graphic xmlns:a="http://schemas.openxmlformats.org/drawingml/2006/main">
              <a:graphicData uri="http://schemas.openxmlformats.org/drawingml/2006/picture">
                <pic:pic xmlns:pic="http://schemas.openxmlformats.org/drawingml/2006/picture">
                  <pic:nvPicPr>
                    <pic:cNvPr id="7401" name="Picture 7401"/>
                    <pic:cNvPicPr/>
                  </pic:nvPicPr>
                  <pic:blipFill>
                    <a:blip r:embed="rId254"/>
                    <a:stretch>
                      <a:fillRect/>
                    </a:stretch>
                  </pic:blipFill>
                  <pic:spPr>
                    <a:xfrm>
                      <a:off x="0" y="0"/>
                      <a:ext cx="5943600" cy="2708148"/>
                    </a:xfrm>
                    <a:prstGeom prst="rect">
                      <a:avLst/>
                    </a:prstGeom>
                  </pic:spPr>
                </pic:pic>
              </a:graphicData>
            </a:graphic>
          </wp:inline>
        </w:drawing>
      </w:r>
      <w:r w:rsidRPr="00323C87">
        <w:rPr>
          <w:rFonts w:eastAsia="Times New Roman"/>
        </w:rPr>
        <w:t xml:space="preserve"> </w:t>
      </w:r>
    </w:p>
    <w:p w14:paraId="02E938D7" w14:textId="77777777" w:rsidR="00632AA2" w:rsidRPr="00323C87" w:rsidRDefault="00DC5952">
      <w:pPr>
        <w:spacing w:after="0" w:line="262" w:lineRule="auto"/>
        <w:ind w:left="-5" w:hanging="10"/>
      </w:pPr>
      <w:r w:rsidRPr="00323C87">
        <w:rPr>
          <w:rFonts w:eastAsia="Times New Roman"/>
        </w:rPr>
        <w:t xml:space="preserve">Figure 2. Mural in Verchilds, St. Kitts indicating a Tsunami Hazard Zone. As part of their TR Recognition renewal process, which was completed on February 4, 2022, Saint Kitts and Nevis had murals painted in the community to display Tsunami Hazard Information. Community and government members participated in the process. </w:t>
      </w:r>
    </w:p>
    <w:p w14:paraId="4836477A" w14:textId="77777777" w:rsidR="00632AA2" w:rsidRPr="00323C87" w:rsidRDefault="00DC5952">
      <w:pPr>
        <w:spacing w:after="0"/>
      </w:pPr>
      <w:r w:rsidRPr="00323C87">
        <w:rPr>
          <w:rFonts w:eastAsia="Times New Roman"/>
        </w:rPr>
        <w:t xml:space="preserve"> </w:t>
      </w:r>
    </w:p>
    <w:p w14:paraId="6560F614" w14:textId="77777777" w:rsidR="00632AA2" w:rsidRPr="00323C87" w:rsidRDefault="00DC5952">
      <w:pPr>
        <w:spacing w:after="0"/>
        <w:ind w:left="10" w:right="71" w:hanging="10"/>
        <w:jc w:val="center"/>
      </w:pPr>
      <w:r w:rsidRPr="00323C87">
        <w:rPr>
          <w:rFonts w:eastAsia="Times New Roman"/>
          <w:sz w:val="24"/>
        </w:rPr>
        <w:lastRenderedPageBreak/>
        <w:t xml:space="preserve">Saint Vincent and the Grenadines - Billboards </w:t>
      </w:r>
    </w:p>
    <w:p w14:paraId="53CD372E" w14:textId="77777777" w:rsidR="00632AA2" w:rsidRPr="00323C87" w:rsidRDefault="00DC5952">
      <w:pPr>
        <w:spacing w:after="113"/>
        <w:ind w:left="-5" w:right="19"/>
        <w:jc w:val="right"/>
      </w:pPr>
      <w:r w:rsidRPr="00323C87">
        <w:rPr>
          <w:noProof/>
        </w:rPr>
        <w:drawing>
          <wp:inline distT="0" distB="0" distL="0" distR="0" wp14:anchorId="35F21073" wp14:editId="226DE3E5">
            <wp:extent cx="5949696" cy="2959608"/>
            <wp:effectExtent l="0" t="0" r="0" b="0"/>
            <wp:docPr id="7424" name="Picture 7424"/>
            <wp:cNvGraphicFramePr/>
            <a:graphic xmlns:a="http://schemas.openxmlformats.org/drawingml/2006/main">
              <a:graphicData uri="http://schemas.openxmlformats.org/drawingml/2006/picture">
                <pic:pic xmlns:pic="http://schemas.openxmlformats.org/drawingml/2006/picture">
                  <pic:nvPicPr>
                    <pic:cNvPr id="7424" name="Picture 7424"/>
                    <pic:cNvPicPr/>
                  </pic:nvPicPr>
                  <pic:blipFill>
                    <a:blip r:embed="rId255"/>
                    <a:stretch>
                      <a:fillRect/>
                    </a:stretch>
                  </pic:blipFill>
                  <pic:spPr>
                    <a:xfrm>
                      <a:off x="0" y="0"/>
                      <a:ext cx="5949696" cy="2959608"/>
                    </a:xfrm>
                    <a:prstGeom prst="rect">
                      <a:avLst/>
                    </a:prstGeom>
                  </pic:spPr>
                </pic:pic>
              </a:graphicData>
            </a:graphic>
          </wp:inline>
        </w:drawing>
      </w:r>
      <w:r w:rsidRPr="00323C87">
        <w:rPr>
          <w:rFonts w:eastAsia="Times New Roman"/>
        </w:rPr>
        <w:t xml:space="preserve"> </w:t>
      </w:r>
    </w:p>
    <w:p w14:paraId="02CAB85B" w14:textId="77777777" w:rsidR="00632AA2" w:rsidRPr="00323C87" w:rsidRDefault="00DC5952">
      <w:pPr>
        <w:spacing w:after="168" w:line="263" w:lineRule="auto"/>
        <w:ind w:left="-5" w:right="1" w:hanging="10"/>
        <w:jc w:val="both"/>
      </w:pPr>
      <w:r w:rsidRPr="00323C87">
        <w:rPr>
          <w:rFonts w:eastAsia="Times New Roman"/>
        </w:rPr>
        <w:t xml:space="preserve">Figure 3. Billboard including the Evacuation Map of Kingstown, Saint Vincent and the Grenadines and educational information tsunami response.  </w:t>
      </w:r>
    </w:p>
    <w:p w14:paraId="360F29F7" w14:textId="77777777" w:rsidR="00632AA2" w:rsidRPr="00323C87" w:rsidRDefault="00DC5952">
      <w:pPr>
        <w:spacing w:after="195"/>
      </w:pPr>
      <w:r w:rsidRPr="00323C87">
        <w:rPr>
          <w:rFonts w:eastAsia="Times New Roman"/>
        </w:rPr>
        <w:t xml:space="preserve"> </w:t>
      </w:r>
    </w:p>
    <w:p w14:paraId="7EC9B754" w14:textId="77777777" w:rsidR="00632AA2" w:rsidRPr="00323C87" w:rsidRDefault="00DC5952">
      <w:pPr>
        <w:spacing w:after="0"/>
        <w:ind w:left="10" w:right="74" w:hanging="10"/>
        <w:jc w:val="center"/>
      </w:pPr>
      <w:r w:rsidRPr="00323C87">
        <w:rPr>
          <w:rFonts w:eastAsia="Times New Roman"/>
          <w:sz w:val="24"/>
        </w:rPr>
        <w:t xml:space="preserve">Puerto Rico – Road Marking and Murals </w:t>
      </w:r>
    </w:p>
    <w:p w14:paraId="1B8B171E" w14:textId="77777777" w:rsidR="00632AA2" w:rsidRPr="00323C87" w:rsidRDefault="00DC5952">
      <w:pPr>
        <w:spacing w:after="0"/>
        <w:ind w:left="-5" w:right="15"/>
        <w:jc w:val="right"/>
      </w:pPr>
      <w:r w:rsidRPr="00323C87">
        <w:rPr>
          <w:noProof/>
        </w:rPr>
        <w:drawing>
          <wp:inline distT="0" distB="0" distL="0" distR="0" wp14:anchorId="6CCC9E82" wp14:editId="00E9C4A9">
            <wp:extent cx="5949696" cy="2868168"/>
            <wp:effectExtent l="0" t="0" r="0" b="0"/>
            <wp:docPr id="7426" name="Picture 7426"/>
            <wp:cNvGraphicFramePr/>
            <a:graphic xmlns:a="http://schemas.openxmlformats.org/drawingml/2006/main">
              <a:graphicData uri="http://schemas.openxmlformats.org/drawingml/2006/picture">
                <pic:pic xmlns:pic="http://schemas.openxmlformats.org/drawingml/2006/picture">
                  <pic:nvPicPr>
                    <pic:cNvPr id="7426" name="Picture 7426"/>
                    <pic:cNvPicPr/>
                  </pic:nvPicPr>
                  <pic:blipFill>
                    <a:blip r:embed="rId256"/>
                    <a:stretch>
                      <a:fillRect/>
                    </a:stretch>
                  </pic:blipFill>
                  <pic:spPr>
                    <a:xfrm>
                      <a:off x="0" y="0"/>
                      <a:ext cx="5949696" cy="2868168"/>
                    </a:xfrm>
                    <a:prstGeom prst="rect">
                      <a:avLst/>
                    </a:prstGeom>
                  </pic:spPr>
                </pic:pic>
              </a:graphicData>
            </a:graphic>
          </wp:inline>
        </w:drawing>
      </w:r>
      <w:r w:rsidRPr="00323C87">
        <w:rPr>
          <w:rFonts w:eastAsia="Times New Roman"/>
          <w:sz w:val="24"/>
        </w:rPr>
        <w:t xml:space="preserve"> </w:t>
      </w:r>
    </w:p>
    <w:p w14:paraId="42028847" w14:textId="77777777" w:rsidR="00632AA2" w:rsidRPr="00323C87" w:rsidRDefault="00DC5952">
      <w:pPr>
        <w:spacing w:after="3" w:line="263" w:lineRule="auto"/>
        <w:ind w:left="-5" w:right="1" w:hanging="10"/>
        <w:jc w:val="both"/>
      </w:pPr>
      <w:r w:rsidRPr="00323C87">
        <w:rPr>
          <w:rFonts w:eastAsia="Times New Roman"/>
        </w:rPr>
        <w:t xml:space="preserve">Figure 4. Tsunami evacuation route road marking in Toa Baja, Puerto Rico. </w:t>
      </w:r>
      <w:r w:rsidRPr="00323C87">
        <w:rPr>
          <w:rFonts w:eastAsia="Times New Roman"/>
          <w:color w:val="0563C1"/>
          <w:u w:val="single" w:color="0563C1"/>
        </w:rPr>
        <w:t>More pictures online</w:t>
      </w:r>
      <w:r w:rsidRPr="00323C87">
        <w:rPr>
          <w:rFonts w:eastAsia="Times New Roman"/>
        </w:rPr>
        <w:t xml:space="preserve">. </w:t>
      </w:r>
    </w:p>
    <w:p w14:paraId="7632F657" w14:textId="77777777" w:rsidR="00632AA2" w:rsidRPr="00323C87" w:rsidRDefault="00DC5952">
      <w:pPr>
        <w:spacing w:after="0"/>
      </w:pPr>
      <w:r w:rsidRPr="00323C87">
        <w:rPr>
          <w:rFonts w:eastAsia="Times New Roman"/>
        </w:rPr>
        <w:t xml:space="preserve"> </w:t>
      </w:r>
    </w:p>
    <w:p w14:paraId="1C214CB0" w14:textId="77777777" w:rsidR="00632AA2" w:rsidRPr="00323C87" w:rsidRDefault="00DC5952">
      <w:pPr>
        <w:spacing w:after="0"/>
        <w:ind w:left="-5"/>
        <w:jc w:val="right"/>
      </w:pPr>
      <w:r w:rsidRPr="00323C87">
        <w:rPr>
          <w:noProof/>
        </w:rPr>
        <w:lastRenderedPageBreak/>
        <w:drawing>
          <wp:inline distT="0" distB="0" distL="0" distR="0" wp14:anchorId="232A3C5F" wp14:editId="265ACC1A">
            <wp:extent cx="5958840" cy="2471928"/>
            <wp:effectExtent l="0" t="0" r="0" b="0"/>
            <wp:docPr id="7448" name="Picture 7448"/>
            <wp:cNvGraphicFramePr/>
            <a:graphic xmlns:a="http://schemas.openxmlformats.org/drawingml/2006/main">
              <a:graphicData uri="http://schemas.openxmlformats.org/drawingml/2006/picture">
                <pic:pic xmlns:pic="http://schemas.openxmlformats.org/drawingml/2006/picture">
                  <pic:nvPicPr>
                    <pic:cNvPr id="7448" name="Picture 7448"/>
                    <pic:cNvPicPr/>
                  </pic:nvPicPr>
                  <pic:blipFill>
                    <a:blip r:embed="rId257"/>
                    <a:stretch>
                      <a:fillRect/>
                    </a:stretch>
                  </pic:blipFill>
                  <pic:spPr>
                    <a:xfrm>
                      <a:off x="0" y="0"/>
                      <a:ext cx="5958840" cy="2471928"/>
                    </a:xfrm>
                    <a:prstGeom prst="rect">
                      <a:avLst/>
                    </a:prstGeom>
                  </pic:spPr>
                </pic:pic>
              </a:graphicData>
            </a:graphic>
          </wp:inline>
        </w:drawing>
      </w:r>
      <w:r w:rsidRPr="00323C87">
        <w:rPr>
          <w:rFonts w:eastAsia="Times New Roman"/>
        </w:rPr>
        <w:t xml:space="preserve"> </w:t>
      </w:r>
    </w:p>
    <w:p w14:paraId="4487B0C3" w14:textId="77777777" w:rsidR="00632AA2" w:rsidRPr="00323C87" w:rsidRDefault="00DC5952">
      <w:pPr>
        <w:spacing w:after="3" w:line="263" w:lineRule="auto"/>
        <w:ind w:left="-5" w:right="1" w:hanging="10"/>
        <w:jc w:val="both"/>
      </w:pPr>
      <w:r w:rsidRPr="00323C87">
        <w:rPr>
          <w:rFonts w:eastAsia="Times New Roman"/>
        </w:rPr>
        <w:t xml:space="preserve">Figure 5. Mural in Villa del Carmen - Ponce, Puerto Rico indicating an Evacuation Route. </w:t>
      </w:r>
      <w:r w:rsidRPr="00323C87">
        <w:rPr>
          <w:rFonts w:eastAsia="Times New Roman"/>
          <w:color w:val="0563C1"/>
          <w:u w:val="single" w:color="0563C1"/>
        </w:rPr>
        <w:t>More pictures</w:t>
      </w:r>
      <w:r w:rsidRPr="00323C87">
        <w:rPr>
          <w:rFonts w:eastAsia="Times New Roman"/>
          <w:color w:val="0563C1"/>
        </w:rPr>
        <w:t xml:space="preserve"> </w:t>
      </w:r>
      <w:r w:rsidRPr="00323C87">
        <w:rPr>
          <w:rFonts w:eastAsia="Times New Roman"/>
          <w:color w:val="0563C1"/>
          <w:u w:val="single" w:color="0563C1"/>
        </w:rPr>
        <w:t>online</w:t>
      </w:r>
      <w:r w:rsidRPr="00323C87">
        <w:rPr>
          <w:rFonts w:eastAsia="Times New Roman"/>
        </w:rPr>
        <w:t xml:space="preserve">. </w:t>
      </w:r>
    </w:p>
    <w:p w14:paraId="249504DB" w14:textId="77777777" w:rsidR="00632AA2" w:rsidRPr="00323C87" w:rsidRDefault="00DC5952">
      <w:pPr>
        <w:spacing w:after="53"/>
      </w:pPr>
      <w:r w:rsidRPr="00323C87">
        <w:rPr>
          <w:rFonts w:eastAsia="Times New Roman"/>
        </w:rPr>
        <w:t xml:space="preserve"> </w:t>
      </w:r>
    </w:p>
    <w:p w14:paraId="03E7FB23" w14:textId="77777777" w:rsidR="00632AA2" w:rsidRPr="00323C87" w:rsidRDefault="00DC5952">
      <w:pPr>
        <w:spacing w:after="0"/>
        <w:ind w:left="10" w:right="75" w:hanging="10"/>
        <w:jc w:val="center"/>
      </w:pPr>
      <w:r w:rsidRPr="00323C87">
        <w:rPr>
          <w:rFonts w:eastAsia="Times New Roman"/>
          <w:sz w:val="24"/>
        </w:rPr>
        <w:t xml:space="preserve">Nicaragua – Tsunami Wall-Color </w:t>
      </w:r>
    </w:p>
    <w:p w14:paraId="759A1C51" w14:textId="77777777" w:rsidR="00632AA2" w:rsidRPr="00323C87" w:rsidRDefault="00DC5952">
      <w:pPr>
        <w:spacing w:after="0"/>
        <w:ind w:right="15"/>
        <w:jc w:val="center"/>
      </w:pPr>
      <w:r w:rsidRPr="00323C87">
        <w:rPr>
          <w:noProof/>
        </w:rPr>
        <w:drawing>
          <wp:inline distT="0" distB="0" distL="0" distR="0" wp14:anchorId="0454BA48" wp14:editId="417B1A29">
            <wp:extent cx="2534412" cy="3095244"/>
            <wp:effectExtent l="0" t="0" r="0" b="0"/>
            <wp:docPr id="7450" name="Picture 7450"/>
            <wp:cNvGraphicFramePr/>
            <a:graphic xmlns:a="http://schemas.openxmlformats.org/drawingml/2006/main">
              <a:graphicData uri="http://schemas.openxmlformats.org/drawingml/2006/picture">
                <pic:pic xmlns:pic="http://schemas.openxmlformats.org/drawingml/2006/picture">
                  <pic:nvPicPr>
                    <pic:cNvPr id="7450" name="Picture 7450"/>
                    <pic:cNvPicPr/>
                  </pic:nvPicPr>
                  <pic:blipFill>
                    <a:blip r:embed="rId258"/>
                    <a:stretch>
                      <a:fillRect/>
                    </a:stretch>
                  </pic:blipFill>
                  <pic:spPr>
                    <a:xfrm>
                      <a:off x="0" y="0"/>
                      <a:ext cx="2534412" cy="3095244"/>
                    </a:xfrm>
                    <a:prstGeom prst="rect">
                      <a:avLst/>
                    </a:prstGeom>
                  </pic:spPr>
                </pic:pic>
              </a:graphicData>
            </a:graphic>
          </wp:inline>
        </w:drawing>
      </w:r>
      <w:r w:rsidRPr="00323C87">
        <w:rPr>
          <w:rFonts w:eastAsia="Times New Roman"/>
          <w:sz w:val="24"/>
        </w:rPr>
        <w:t xml:space="preserve"> </w:t>
      </w:r>
    </w:p>
    <w:p w14:paraId="343D4EE1" w14:textId="77777777" w:rsidR="00632AA2" w:rsidRPr="00323C87" w:rsidRDefault="00DC5952">
      <w:pPr>
        <w:spacing w:after="3" w:line="263" w:lineRule="auto"/>
        <w:ind w:left="-5" w:right="1" w:hanging="10"/>
        <w:jc w:val="both"/>
      </w:pPr>
      <w:r w:rsidRPr="00323C87">
        <w:rPr>
          <w:rFonts w:eastAsia="Times New Roman"/>
        </w:rPr>
        <w:t xml:space="preserve">Figure 6. Tsunami Wall-Color in Corn Island, Nicaragua showing the Tsunami Evacuation Map. Picture by Christine Duran. The Tsunami Wall-Color is a recent and innovative and alternative public display adapted by some communities that consists of painting signs and tsunami evacuation maps directly on the walls. It is an important component of planning strategies to educate communities and reduce the impacts and risks from tsunamis. </w:t>
      </w:r>
    </w:p>
    <w:p w14:paraId="2F07E688" w14:textId="77777777" w:rsidR="00632AA2" w:rsidRPr="00323C87" w:rsidRDefault="00DC5952">
      <w:pPr>
        <w:spacing w:after="0"/>
        <w:rPr>
          <w:rFonts w:eastAsia="Times New Roman"/>
        </w:rPr>
      </w:pPr>
      <w:r w:rsidRPr="00323C87">
        <w:rPr>
          <w:rFonts w:eastAsia="Times New Roman"/>
        </w:rPr>
        <w:t xml:space="preserve"> </w:t>
      </w:r>
    </w:p>
    <w:p w14:paraId="0EF0A3DA" w14:textId="77777777" w:rsidR="00E72A4B" w:rsidRPr="00323C87" w:rsidRDefault="00E72A4B">
      <w:pPr>
        <w:spacing w:after="0"/>
        <w:rPr>
          <w:rFonts w:eastAsia="Times New Roman"/>
        </w:rPr>
      </w:pPr>
    </w:p>
    <w:p w14:paraId="3694DC64" w14:textId="77777777" w:rsidR="00E72A4B" w:rsidRPr="00323C87" w:rsidRDefault="00E72A4B">
      <w:pPr>
        <w:spacing w:after="0"/>
        <w:rPr>
          <w:rFonts w:eastAsia="Times New Roman"/>
        </w:rPr>
      </w:pPr>
    </w:p>
    <w:p w14:paraId="73BE4CBA" w14:textId="77777777" w:rsidR="00E72A4B" w:rsidRPr="00323C87" w:rsidRDefault="00E72A4B">
      <w:pPr>
        <w:spacing w:after="0"/>
      </w:pPr>
    </w:p>
    <w:p w14:paraId="5D23AC3F" w14:textId="77777777" w:rsidR="00632AA2" w:rsidRPr="00323C87" w:rsidRDefault="00DC5952">
      <w:pPr>
        <w:spacing w:after="0"/>
        <w:ind w:left="13" w:right="71" w:hanging="10"/>
        <w:jc w:val="center"/>
      </w:pPr>
      <w:r w:rsidRPr="00323C87">
        <w:rPr>
          <w:rFonts w:eastAsia="Times New Roman"/>
          <w:sz w:val="28"/>
        </w:rPr>
        <w:lastRenderedPageBreak/>
        <w:t xml:space="preserve">Blue Line Project </w:t>
      </w:r>
    </w:p>
    <w:p w14:paraId="3C93D99C" w14:textId="77777777" w:rsidR="00632AA2" w:rsidRPr="00323C87" w:rsidRDefault="00DC5952">
      <w:pPr>
        <w:spacing w:after="0"/>
        <w:ind w:right="19"/>
        <w:jc w:val="center"/>
      </w:pPr>
      <w:r w:rsidRPr="00323C87">
        <w:rPr>
          <w:noProof/>
        </w:rPr>
        <w:drawing>
          <wp:inline distT="0" distB="0" distL="0" distR="0" wp14:anchorId="2AA7695B" wp14:editId="73818ABE">
            <wp:extent cx="3372612" cy="2217420"/>
            <wp:effectExtent l="0" t="0" r="0" b="0"/>
            <wp:docPr id="7497" name="Picture 7497"/>
            <wp:cNvGraphicFramePr/>
            <a:graphic xmlns:a="http://schemas.openxmlformats.org/drawingml/2006/main">
              <a:graphicData uri="http://schemas.openxmlformats.org/drawingml/2006/picture">
                <pic:pic xmlns:pic="http://schemas.openxmlformats.org/drawingml/2006/picture">
                  <pic:nvPicPr>
                    <pic:cNvPr id="7497" name="Picture 7497"/>
                    <pic:cNvPicPr/>
                  </pic:nvPicPr>
                  <pic:blipFill>
                    <a:blip r:embed="rId259"/>
                    <a:stretch>
                      <a:fillRect/>
                    </a:stretch>
                  </pic:blipFill>
                  <pic:spPr>
                    <a:xfrm>
                      <a:off x="0" y="0"/>
                      <a:ext cx="3372612" cy="2217420"/>
                    </a:xfrm>
                    <a:prstGeom prst="rect">
                      <a:avLst/>
                    </a:prstGeom>
                  </pic:spPr>
                </pic:pic>
              </a:graphicData>
            </a:graphic>
          </wp:inline>
        </w:drawing>
      </w:r>
      <w:r w:rsidRPr="00323C87">
        <w:rPr>
          <w:rFonts w:eastAsia="Times New Roman"/>
        </w:rPr>
        <w:t xml:space="preserve"> </w:t>
      </w:r>
    </w:p>
    <w:p w14:paraId="0F0FFEA8" w14:textId="77777777" w:rsidR="00632AA2" w:rsidRPr="00323C87" w:rsidRDefault="00DC5952">
      <w:pPr>
        <w:spacing w:after="3" w:line="263" w:lineRule="auto"/>
        <w:ind w:left="-15" w:right="1" w:firstLine="420"/>
        <w:jc w:val="both"/>
      </w:pPr>
      <w:r w:rsidRPr="00323C87">
        <w:rPr>
          <w:rFonts w:eastAsia="Times New Roman"/>
        </w:rPr>
        <w:t xml:space="preserve">Figure 7. Photo showing the Blue Line tsunami safe zone signage on a road in Island Bay, New Zealand. Retrieved from: </w:t>
      </w:r>
      <w:r w:rsidRPr="00323C87">
        <w:rPr>
          <w:rFonts w:eastAsia="Times New Roman"/>
          <w:color w:val="0563C1"/>
          <w:u w:val="single" w:color="0563C1"/>
        </w:rPr>
        <w:t>https://wremo.nz/about-us/initiatives/blue-lines/</w:t>
      </w:r>
      <w:r w:rsidRPr="00323C87">
        <w:rPr>
          <w:rFonts w:eastAsia="Times New Roman"/>
          <w:color w:val="0563C1"/>
        </w:rPr>
        <w:t xml:space="preserve"> </w:t>
      </w:r>
    </w:p>
    <w:p w14:paraId="73A9235B" w14:textId="77777777" w:rsidR="00632AA2" w:rsidRPr="00323C87" w:rsidRDefault="00DC5952">
      <w:pPr>
        <w:spacing w:after="0"/>
        <w:ind w:left="420"/>
      </w:pPr>
      <w:r w:rsidRPr="00323C87">
        <w:rPr>
          <w:rFonts w:eastAsia="Times New Roman"/>
          <w:color w:val="0563C1"/>
          <w:sz w:val="24"/>
        </w:rPr>
        <w:t xml:space="preserve"> </w:t>
      </w:r>
    </w:p>
    <w:p w14:paraId="3ABE6055" w14:textId="77777777" w:rsidR="00632AA2" w:rsidRPr="00323C87" w:rsidRDefault="00DC5952">
      <w:pPr>
        <w:spacing w:after="0" w:line="264" w:lineRule="auto"/>
        <w:ind w:left="-15" w:right="77" w:firstLine="420"/>
        <w:jc w:val="both"/>
      </w:pPr>
      <w:r w:rsidRPr="00323C87">
        <w:rPr>
          <w:rFonts w:eastAsia="Times New Roman"/>
          <w:sz w:val="24"/>
        </w:rPr>
        <w:t xml:space="preserve">Blue Lines are road markings that show the maximum reach of a large tsunami and delimit the areas that the community members need to pass to get to a safety zone. The main goal of the project is to alert and prepare vulnerable communities of the extent of tsunami inundation and be able to self-evacuate in the case of a long or strong earthquake or if a tsunami warning is issued. </w:t>
      </w:r>
    </w:p>
    <w:p w14:paraId="3482638A" w14:textId="77777777" w:rsidR="00632AA2" w:rsidRPr="00323C87" w:rsidRDefault="00DC5952">
      <w:pPr>
        <w:spacing w:after="150" w:line="264" w:lineRule="auto"/>
        <w:ind w:left="-15" w:right="78" w:firstLine="710"/>
        <w:jc w:val="both"/>
      </w:pPr>
      <w:r w:rsidRPr="00323C87">
        <w:rPr>
          <w:rFonts w:eastAsia="Times New Roman"/>
          <w:sz w:val="24"/>
        </w:rPr>
        <w:t xml:space="preserve">In 2010, Wellington City Council's Emergency Management team and the residents of Island Bay developed this effective and innovative public education campaign to show where the largest tsunami might reach. After seven months of planning, a community-driven tsunami awareness plan, which included the blue lines, was prepared. The Wellington City Council painted blue the lines across the streets at the maximum possible run-up heights (Figure A). These lines are based on modelling by GNS Science and Greater Wellington Regional Council. It was very well received and has deemed to be effective. </w:t>
      </w:r>
    </w:p>
    <w:p w14:paraId="093163A0" w14:textId="77777777" w:rsidR="00632AA2" w:rsidRPr="00323C87" w:rsidRDefault="00DC5952">
      <w:pPr>
        <w:spacing w:after="150" w:line="264" w:lineRule="auto"/>
        <w:ind w:left="-15" w:right="75" w:firstLine="420"/>
        <w:jc w:val="both"/>
      </w:pPr>
      <w:r w:rsidRPr="00323C87">
        <w:rPr>
          <w:rFonts w:eastAsia="Times New Roman"/>
          <w:sz w:val="24"/>
        </w:rPr>
        <w:t xml:space="preserve">Based on the New Zealand initiative, the State of Oregon introduced the Blue Line concept, becoming the first to do so in the USA. The signage was painted along the roadway and was coordinated by the Oregon Office of Emergency Management and the Oregon Department of Geology and Mineral Industries. Depending where a person is located on the Oregon coast, it could take between 5 to 30 minutes to reach a higher ground. </w:t>
      </w:r>
    </w:p>
    <w:p w14:paraId="46C7B755" w14:textId="77777777" w:rsidR="00632AA2" w:rsidRPr="00323C87" w:rsidRDefault="00DC5952">
      <w:pPr>
        <w:spacing w:after="150" w:line="264" w:lineRule="auto"/>
        <w:ind w:left="-15" w:right="78" w:firstLine="360"/>
        <w:jc w:val="both"/>
      </w:pPr>
      <w:r w:rsidRPr="00323C87">
        <w:rPr>
          <w:rFonts w:eastAsia="Times New Roman"/>
          <w:sz w:val="24"/>
        </w:rPr>
        <w:t xml:space="preserve">Yellow and blue road markings were painted in some streets in Toa Baja, Puerto Rico to show the tsunami evacuation route in the community (Figure 4). This was the first municipality in the island to use this type of marking. The initiative was carried out as an alternative additionally to the existing signage.  </w:t>
      </w:r>
    </w:p>
    <w:p w14:paraId="7EA3144A" w14:textId="514E6773" w:rsidR="00E72A4B" w:rsidRPr="00323C87" w:rsidRDefault="00DC5952">
      <w:pPr>
        <w:spacing w:after="302"/>
        <w:rPr>
          <w:rFonts w:eastAsia="Times New Roman"/>
          <w:sz w:val="24"/>
        </w:rPr>
      </w:pPr>
      <w:r w:rsidRPr="00323C87">
        <w:rPr>
          <w:rFonts w:eastAsia="Times New Roman"/>
          <w:sz w:val="24"/>
        </w:rPr>
        <w:t xml:space="preserve"> </w:t>
      </w:r>
    </w:p>
    <w:p w14:paraId="4EC3E474" w14:textId="77777777" w:rsidR="00632AA2" w:rsidRPr="00323C87" w:rsidRDefault="00DC5952">
      <w:pPr>
        <w:pStyle w:val="Heading2"/>
        <w:ind w:left="-5"/>
        <w:rPr>
          <w:rFonts w:ascii="Calibri" w:hAnsi="Calibri" w:cs="Calibri"/>
        </w:rPr>
      </w:pPr>
      <w:r w:rsidRPr="00323C87">
        <w:rPr>
          <w:rFonts w:ascii="Calibri" w:hAnsi="Calibri" w:cs="Calibri"/>
        </w:rPr>
        <w:lastRenderedPageBreak/>
        <w:t>Previous Event Signs</w:t>
      </w:r>
      <w:r w:rsidRPr="00323C87">
        <w:rPr>
          <w:rFonts w:ascii="Calibri" w:hAnsi="Calibri" w:cs="Calibri"/>
          <w:color w:val="2F5496"/>
          <w:sz w:val="32"/>
        </w:rPr>
        <w:t xml:space="preserve"> </w:t>
      </w:r>
    </w:p>
    <w:p w14:paraId="4C201560" w14:textId="77777777" w:rsidR="00632AA2" w:rsidRPr="00323C87" w:rsidRDefault="00DC5952">
      <w:pPr>
        <w:spacing w:after="102" w:line="264" w:lineRule="auto"/>
        <w:ind w:left="-15" w:firstLine="710"/>
        <w:jc w:val="both"/>
      </w:pPr>
      <w:r w:rsidRPr="00323C87">
        <w:rPr>
          <w:rFonts w:eastAsia="Times New Roman"/>
          <w:sz w:val="24"/>
        </w:rPr>
        <w:t xml:space="preserve">This type of signage highlights the elevation a historic tsunami reached. The objective of these signs is to make people aware of the past tsunami and their reach in a specific place. The idea is to create greater community awareness. Nevertheless, these signs may give a false sense of security if past tsunamis have been smaller than expected future events. The message on these signs should be simple and clearly state the event is represented (historic, maximum credible, date, etc.). This signage is included in the New Zealand National Tsunami Signage Manual (Figure C). </w:t>
      </w:r>
    </w:p>
    <w:p w14:paraId="05E0D88C" w14:textId="77777777" w:rsidR="00632AA2" w:rsidRPr="00323C87" w:rsidRDefault="00DC5952">
      <w:pPr>
        <w:spacing w:after="67"/>
        <w:ind w:right="15"/>
        <w:jc w:val="center"/>
      </w:pPr>
      <w:r w:rsidRPr="00323C87">
        <w:rPr>
          <w:noProof/>
        </w:rPr>
        <w:drawing>
          <wp:inline distT="0" distB="0" distL="0" distR="0" wp14:anchorId="4BB48E30" wp14:editId="68BFA851">
            <wp:extent cx="2225040" cy="2791968"/>
            <wp:effectExtent l="0" t="0" r="0" b="0"/>
            <wp:docPr id="7531" name="Picture 7531"/>
            <wp:cNvGraphicFramePr/>
            <a:graphic xmlns:a="http://schemas.openxmlformats.org/drawingml/2006/main">
              <a:graphicData uri="http://schemas.openxmlformats.org/drawingml/2006/picture">
                <pic:pic xmlns:pic="http://schemas.openxmlformats.org/drawingml/2006/picture">
                  <pic:nvPicPr>
                    <pic:cNvPr id="7531" name="Picture 7531"/>
                    <pic:cNvPicPr/>
                  </pic:nvPicPr>
                  <pic:blipFill>
                    <a:blip r:embed="rId260"/>
                    <a:stretch>
                      <a:fillRect/>
                    </a:stretch>
                  </pic:blipFill>
                  <pic:spPr>
                    <a:xfrm>
                      <a:off x="0" y="0"/>
                      <a:ext cx="2225040" cy="2791968"/>
                    </a:xfrm>
                    <a:prstGeom prst="rect">
                      <a:avLst/>
                    </a:prstGeom>
                  </pic:spPr>
                </pic:pic>
              </a:graphicData>
            </a:graphic>
          </wp:inline>
        </w:drawing>
      </w:r>
      <w:r w:rsidRPr="00323C87">
        <w:rPr>
          <w:rFonts w:eastAsia="Times New Roman"/>
          <w:sz w:val="24"/>
        </w:rPr>
        <w:t xml:space="preserve"> </w:t>
      </w:r>
    </w:p>
    <w:p w14:paraId="1DE03014" w14:textId="77777777" w:rsidR="00632AA2" w:rsidRPr="00323C87" w:rsidRDefault="00DC5952">
      <w:pPr>
        <w:spacing w:after="3" w:line="263" w:lineRule="auto"/>
        <w:ind w:left="-5" w:right="1" w:hanging="10"/>
        <w:jc w:val="both"/>
      </w:pPr>
      <w:r w:rsidRPr="00323C87">
        <w:rPr>
          <w:rFonts w:eastAsia="Times New Roman"/>
        </w:rPr>
        <w:t xml:space="preserve">Figure 6. An example of Previous Event Sign. Retrieved from: </w:t>
      </w:r>
    </w:p>
    <w:p w14:paraId="3CA1321A" w14:textId="77777777" w:rsidR="00632AA2" w:rsidRPr="00323C87" w:rsidRDefault="00DC5952">
      <w:pPr>
        <w:spacing w:after="173"/>
      </w:pPr>
      <w:r w:rsidRPr="00323C87">
        <w:rPr>
          <w:rFonts w:eastAsia="Times New Roman"/>
          <w:color w:val="0563C1"/>
          <w:u w:val="single" w:color="0563C1"/>
        </w:rPr>
        <w:t>https://www.civildefence.govt.nz/assets/Uploads/publications/ts-01-08-national-tsunami-signage.pdf</w:t>
      </w:r>
      <w:r w:rsidRPr="00323C87">
        <w:rPr>
          <w:rFonts w:eastAsia="Times New Roman"/>
        </w:rPr>
        <w:t xml:space="preserve"> </w:t>
      </w:r>
    </w:p>
    <w:p w14:paraId="0F0BEA30" w14:textId="08C91152" w:rsidR="00632AA2" w:rsidRPr="00323C87" w:rsidRDefault="00632AA2">
      <w:pPr>
        <w:spacing w:after="271"/>
      </w:pPr>
    </w:p>
    <w:p w14:paraId="5723E5A3" w14:textId="77777777" w:rsidR="00632AA2" w:rsidRPr="000F746D" w:rsidRDefault="00DC5952">
      <w:pPr>
        <w:pStyle w:val="Heading2"/>
        <w:ind w:left="-5"/>
        <w:rPr>
          <w:rFonts w:ascii="Calibri" w:hAnsi="Calibri" w:cs="Calibri"/>
        </w:rPr>
      </w:pPr>
      <w:r w:rsidRPr="000F746D">
        <w:rPr>
          <w:rFonts w:ascii="Calibri" w:hAnsi="Calibri" w:cs="Calibri"/>
        </w:rPr>
        <w:t xml:space="preserve">Recommendations </w:t>
      </w:r>
    </w:p>
    <w:p w14:paraId="172D92E2" w14:textId="77777777" w:rsidR="00632AA2" w:rsidRPr="000F746D" w:rsidRDefault="00DC5952" w:rsidP="00E72A4B">
      <w:pPr>
        <w:spacing w:after="307" w:line="274" w:lineRule="auto"/>
        <w:ind w:right="61" w:firstLine="720"/>
        <w:jc w:val="both"/>
      </w:pPr>
      <w:r w:rsidRPr="000F746D">
        <w:rPr>
          <w:rFonts w:eastAsia="Times New Roman"/>
          <w:sz w:val="24"/>
        </w:rPr>
        <w:t xml:space="preserve">The inventory and review of signage used in the Caribbean and Adjacent Regions and other communities at risk from tsunamis highlights the diversity of signage used by the different member states to indicate areas at risk, evacuation routes, assembly areas as well as the public display of maps of tsunami warning information.  While it would be advantageous to have a harmonized and consistent signage throughout the region, especially considering the flux of tourists and travel between countries, it is recognized that the choice of signage is a national responsibility and prerogative.  To enhance uniformity and consistency it would be advantageous for countries that do not have a National Tsunami Signage Plan to consider elaborating one. It would probably also be a good practice to annually update the inventory of signage.  </w:t>
      </w:r>
      <w:r w:rsidRPr="000F746D">
        <w:rPr>
          <w:rFonts w:eastAsia="Times New Roman"/>
        </w:rPr>
        <w:t xml:space="preserve"> </w:t>
      </w:r>
    </w:p>
    <w:p w14:paraId="4A689475" w14:textId="77777777" w:rsidR="00632AA2" w:rsidRPr="000F746D" w:rsidRDefault="00DC5952">
      <w:pPr>
        <w:pStyle w:val="Heading2"/>
        <w:ind w:left="-5"/>
        <w:rPr>
          <w:rFonts w:ascii="Calibri" w:hAnsi="Calibri" w:cs="Calibri"/>
        </w:rPr>
      </w:pPr>
      <w:r w:rsidRPr="000F746D">
        <w:rPr>
          <w:rFonts w:ascii="Calibri" w:hAnsi="Calibri" w:cs="Calibri"/>
        </w:rPr>
        <w:lastRenderedPageBreak/>
        <w:t>Acknowledgements</w:t>
      </w:r>
      <w:r w:rsidRPr="000F746D">
        <w:rPr>
          <w:rFonts w:ascii="Calibri" w:hAnsi="Calibri" w:cs="Calibri"/>
          <w:color w:val="2F5496"/>
          <w:sz w:val="32"/>
        </w:rPr>
        <w:t xml:space="preserve"> </w:t>
      </w:r>
    </w:p>
    <w:p w14:paraId="29143ABA" w14:textId="77777777" w:rsidR="00632AA2" w:rsidRPr="00323C87" w:rsidRDefault="00DC5952">
      <w:pPr>
        <w:spacing w:after="150" w:line="264" w:lineRule="auto"/>
        <w:ind w:left="-15" w:right="77"/>
        <w:jc w:val="both"/>
      </w:pPr>
      <w:r w:rsidRPr="000F746D">
        <w:rPr>
          <w:rFonts w:eastAsia="Times New Roman"/>
          <w:sz w:val="24"/>
        </w:rPr>
        <w:t>Working Group IV appreciates the International Tsunami Information Center Caribbean Office for preparing the ICG/CARIBE-EWS inventory and reports. A special thanks to Desireé Bayouth García for preparing the 2022-2023 report, Stephanie Soto, Josué Aceituno Díaz and Luis Espada for preparing the 2020 report, and Stephanie Soto and Josué Aceituno Díaz for preparing the 2019 report.</w:t>
      </w:r>
      <w:r w:rsidRPr="00323C87">
        <w:rPr>
          <w:rFonts w:eastAsia="Times New Roman"/>
          <w:sz w:val="24"/>
        </w:rPr>
        <w:t xml:space="preserve"> </w:t>
      </w:r>
    </w:p>
    <w:p w14:paraId="081DAC78" w14:textId="77777777" w:rsidR="00632AA2" w:rsidRDefault="00DC5952">
      <w:pPr>
        <w:spacing w:after="175"/>
        <w:rPr>
          <w:rFonts w:eastAsia="Times New Roman"/>
        </w:rPr>
      </w:pPr>
      <w:r w:rsidRPr="00323C87">
        <w:rPr>
          <w:rFonts w:eastAsia="Times New Roman"/>
        </w:rPr>
        <w:t xml:space="preserve"> </w:t>
      </w:r>
    </w:p>
    <w:p w14:paraId="5C34CFB3" w14:textId="77777777" w:rsidR="00F86CFE" w:rsidRDefault="00F86CFE">
      <w:pPr>
        <w:spacing w:after="175"/>
        <w:rPr>
          <w:rFonts w:eastAsia="Times New Roman"/>
        </w:rPr>
      </w:pPr>
    </w:p>
    <w:p w14:paraId="33E9C576" w14:textId="77777777" w:rsidR="00F86CFE" w:rsidRDefault="00F86CFE">
      <w:pPr>
        <w:spacing w:after="175"/>
        <w:rPr>
          <w:rFonts w:eastAsia="Times New Roman"/>
        </w:rPr>
      </w:pPr>
    </w:p>
    <w:p w14:paraId="50ED8C1E" w14:textId="77777777" w:rsidR="00F86CFE" w:rsidRDefault="00F86CFE">
      <w:pPr>
        <w:spacing w:after="175"/>
        <w:rPr>
          <w:rFonts w:eastAsia="Times New Roman"/>
        </w:rPr>
      </w:pPr>
    </w:p>
    <w:p w14:paraId="60C15B36" w14:textId="77777777" w:rsidR="00F86CFE" w:rsidRDefault="00F86CFE">
      <w:pPr>
        <w:spacing w:after="175"/>
        <w:rPr>
          <w:rFonts w:eastAsia="Times New Roman"/>
        </w:rPr>
      </w:pPr>
    </w:p>
    <w:p w14:paraId="2E5C2DB0" w14:textId="77777777" w:rsidR="00F86CFE" w:rsidRDefault="00F86CFE">
      <w:pPr>
        <w:spacing w:after="175"/>
        <w:rPr>
          <w:rFonts w:eastAsia="Times New Roman"/>
        </w:rPr>
      </w:pPr>
    </w:p>
    <w:p w14:paraId="51B22B61" w14:textId="77777777" w:rsidR="00F86CFE" w:rsidRDefault="00F86CFE">
      <w:pPr>
        <w:spacing w:after="175"/>
        <w:rPr>
          <w:rFonts w:eastAsia="Times New Roman"/>
        </w:rPr>
      </w:pPr>
    </w:p>
    <w:p w14:paraId="476BD58B" w14:textId="77777777" w:rsidR="00F86CFE" w:rsidRDefault="00F86CFE">
      <w:pPr>
        <w:spacing w:after="175"/>
        <w:rPr>
          <w:rFonts w:eastAsia="Times New Roman"/>
        </w:rPr>
      </w:pPr>
    </w:p>
    <w:p w14:paraId="0FEA355E" w14:textId="77777777" w:rsidR="00F86CFE" w:rsidRDefault="00F86CFE">
      <w:pPr>
        <w:spacing w:after="175"/>
        <w:rPr>
          <w:rFonts w:eastAsia="Times New Roman"/>
        </w:rPr>
      </w:pPr>
    </w:p>
    <w:p w14:paraId="61A62331" w14:textId="77777777" w:rsidR="00F86CFE" w:rsidRDefault="00F86CFE">
      <w:pPr>
        <w:spacing w:after="175"/>
        <w:rPr>
          <w:rFonts w:eastAsia="Times New Roman"/>
        </w:rPr>
      </w:pPr>
    </w:p>
    <w:p w14:paraId="6212215A" w14:textId="77777777" w:rsidR="00F86CFE" w:rsidRDefault="00F86CFE">
      <w:pPr>
        <w:spacing w:after="175"/>
        <w:rPr>
          <w:rFonts w:eastAsia="Times New Roman"/>
        </w:rPr>
      </w:pPr>
    </w:p>
    <w:p w14:paraId="5EAAB975" w14:textId="77777777" w:rsidR="00F86CFE" w:rsidRDefault="00F86CFE">
      <w:pPr>
        <w:spacing w:after="175"/>
        <w:rPr>
          <w:rFonts w:eastAsia="Times New Roman"/>
        </w:rPr>
      </w:pPr>
    </w:p>
    <w:p w14:paraId="5E63D039" w14:textId="77777777" w:rsidR="00F86CFE" w:rsidRDefault="00F86CFE">
      <w:pPr>
        <w:spacing w:after="175"/>
        <w:rPr>
          <w:rFonts w:eastAsia="Times New Roman"/>
        </w:rPr>
      </w:pPr>
    </w:p>
    <w:p w14:paraId="1F9003C9" w14:textId="77777777" w:rsidR="00F86CFE" w:rsidRDefault="00F86CFE">
      <w:pPr>
        <w:spacing w:after="175"/>
        <w:rPr>
          <w:rFonts w:eastAsia="Times New Roman"/>
        </w:rPr>
      </w:pPr>
    </w:p>
    <w:p w14:paraId="30DAC87E" w14:textId="77777777" w:rsidR="00F86CFE" w:rsidRDefault="00F86CFE">
      <w:pPr>
        <w:spacing w:after="175"/>
        <w:rPr>
          <w:rFonts w:eastAsia="Times New Roman"/>
        </w:rPr>
      </w:pPr>
    </w:p>
    <w:p w14:paraId="442457FC" w14:textId="77777777" w:rsidR="00F86CFE" w:rsidRDefault="00F86CFE">
      <w:pPr>
        <w:spacing w:after="175"/>
        <w:rPr>
          <w:rFonts w:eastAsia="Times New Roman"/>
        </w:rPr>
      </w:pPr>
    </w:p>
    <w:p w14:paraId="3CC6C8B1" w14:textId="77777777" w:rsidR="00F86CFE" w:rsidRDefault="00F86CFE">
      <w:pPr>
        <w:spacing w:after="175"/>
        <w:rPr>
          <w:rFonts w:eastAsia="Times New Roman"/>
        </w:rPr>
      </w:pPr>
    </w:p>
    <w:p w14:paraId="7F86BF56" w14:textId="77777777" w:rsidR="00F86CFE" w:rsidRDefault="00F86CFE">
      <w:pPr>
        <w:spacing w:after="175"/>
        <w:rPr>
          <w:rFonts w:eastAsia="Times New Roman"/>
        </w:rPr>
      </w:pPr>
    </w:p>
    <w:p w14:paraId="685C9147" w14:textId="77777777" w:rsidR="00F86CFE" w:rsidRDefault="00F86CFE">
      <w:pPr>
        <w:spacing w:after="175"/>
        <w:rPr>
          <w:rFonts w:eastAsia="Times New Roman"/>
        </w:rPr>
      </w:pPr>
    </w:p>
    <w:p w14:paraId="6B6B5BAB" w14:textId="77777777" w:rsidR="00F86CFE" w:rsidRDefault="00F86CFE">
      <w:pPr>
        <w:spacing w:after="175"/>
        <w:rPr>
          <w:rFonts w:eastAsia="Times New Roman"/>
        </w:rPr>
      </w:pPr>
    </w:p>
    <w:p w14:paraId="3118E363" w14:textId="77777777" w:rsidR="00F86CFE" w:rsidRDefault="00F86CFE">
      <w:pPr>
        <w:spacing w:after="175"/>
        <w:rPr>
          <w:rFonts w:eastAsia="Times New Roman"/>
        </w:rPr>
      </w:pPr>
    </w:p>
    <w:p w14:paraId="54BDD367" w14:textId="77777777" w:rsidR="00F86CFE" w:rsidRPr="00323C87" w:rsidRDefault="00F86CFE">
      <w:pPr>
        <w:spacing w:after="175"/>
      </w:pPr>
    </w:p>
    <w:p w14:paraId="372D25FA" w14:textId="77777777" w:rsidR="00632AA2" w:rsidRPr="00323C87" w:rsidRDefault="00DC5952">
      <w:pPr>
        <w:pStyle w:val="Heading2"/>
        <w:ind w:left="-5"/>
        <w:rPr>
          <w:rFonts w:ascii="Calibri" w:hAnsi="Calibri" w:cs="Calibri"/>
        </w:rPr>
      </w:pPr>
      <w:r w:rsidRPr="00323C87">
        <w:rPr>
          <w:rFonts w:ascii="Calibri" w:hAnsi="Calibri" w:cs="Calibri"/>
        </w:rPr>
        <w:lastRenderedPageBreak/>
        <w:t xml:space="preserve">Appendix </w:t>
      </w:r>
    </w:p>
    <w:p w14:paraId="5A16C973" w14:textId="77777777" w:rsidR="00632AA2" w:rsidRPr="00323C87" w:rsidRDefault="00DC5952">
      <w:pPr>
        <w:spacing w:after="174"/>
        <w:ind w:left="10" w:right="75" w:hanging="10"/>
        <w:jc w:val="center"/>
      </w:pPr>
      <w:r w:rsidRPr="00323C87">
        <w:rPr>
          <w:rFonts w:eastAsia="Times New Roman"/>
        </w:rPr>
        <w:t xml:space="preserve">ISO 20712 - Beach Safety Flags and Water Safety Signs Standards </w:t>
      </w:r>
    </w:p>
    <w:p w14:paraId="373B349E" w14:textId="77777777" w:rsidR="00632AA2" w:rsidRPr="00323C87" w:rsidRDefault="00DC5952">
      <w:pPr>
        <w:spacing w:after="174"/>
        <w:ind w:left="10" w:right="72" w:hanging="10"/>
        <w:jc w:val="center"/>
      </w:pPr>
      <w:r w:rsidRPr="00323C87">
        <w:rPr>
          <w:rFonts w:eastAsia="Times New Roman"/>
        </w:rPr>
        <w:t xml:space="preserve">Announcement Flyer, 17 July 2008 </w:t>
      </w:r>
    </w:p>
    <w:p w14:paraId="755E6431" w14:textId="77777777" w:rsidR="00632AA2" w:rsidRPr="00323C87" w:rsidRDefault="00DC5952">
      <w:pPr>
        <w:spacing w:after="174"/>
        <w:ind w:left="10" w:right="71" w:hanging="10"/>
        <w:jc w:val="center"/>
      </w:pPr>
      <w:r w:rsidRPr="00323C87">
        <w:rPr>
          <w:rFonts w:eastAsia="Times New Roman"/>
        </w:rPr>
        <w:t xml:space="preserve">News and media News 2008 </w:t>
      </w:r>
    </w:p>
    <w:p w14:paraId="4136A0FD" w14:textId="77777777" w:rsidR="00632AA2" w:rsidRPr="00323C87" w:rsidRDefault="00DC5952">
      <w:pPr>
        <w:spacing w:after="174"/>
        <w:ind w:left="10" w:right="77" w:hanging="10"/>
        <w:jc w:val="center"/>
      </w:pPr>
      <w:r w:rsidRPr="00323C87">
        <w:rPr>
          <w:rFonts w:eastAsia="Times New Roman"/>
        </w:rPr>
        <w:t xml:space="preserve">  ISO standard on beach safety flags and water safety signs for an accident-free summer   </w:t>
      </w:r>
    </w:p>
    <w:p w14:paraId="67CAE70B" w14:textId="77777777" w:rsidR="00632AA2" w:rsidRPr="00323C87" w:rsidRDefault="00DC5952">
      <w:pPr>
        <w:spacing w:after="178" w:line="256" w:lineRule="auto"/>
        <w:ind w:left="-5" w:right="53" w:hanging="10"/>
      </w:pPr>
      <w:r w:rsidRPr="00323C87">
        <w:rPr>
          <w:rFonts w:eastAsia="Times New Roman"/>
        </w:rPr>
        <w:t xml:space="preserve">Ref.: 1147   </w:t>
      </w:r>
    </w:p>
    <w:p w14:paraId="6E0E88BB" w14:textId="77777777" w:rsidR="00632AA2" w:rsidRPr="00323C87" w:rsidRDefault="00DC5952">
      <w:pPr>
        <w:spacing w:after="135" w:line="256" w:lineRule="auto"/>
        <w:ind w:left="-5" w:right="53" w:hanging="10"/>
      </w:pPr>
      <w:r w:rsidRPr="00323C87">
        <w:rPr>
          <w:rFonts w:eastAsia="Times New Roman"/>
        </w:rPr>
        <w:t xml:space="preserve">ISO standard on beach safety flags and water safety signs for an accident-free summer   </w:t>
      </w:r>
    </w:p>
    <w:p w14:paraId="3EA051D0" w14:textId="77777777" w:rsidR="00632AA2" w:rsidRPr="00323C87" w:rsidRDefault="00DC5952">
      <w:pPr>
        <w:spacing w:after="167" w:line="266" w:lineRule="auto"/>
        <w:ind w:left="-5" w:right="65" w:hanging="10"/>
        <w:jc w:val="both"/>
      </w:pPr>
      <w:r w:rsidRPr="00323C87">
        <w:rPr>
          <w:rFonts w:eastAsia="Times New Roman"/>
          <w:sz w:val="18"/>
        </w:rPr>
        <w:t xml:space="preserve"> Summer time very often rhymes with time spent on the beach or in aquatic parks and playgrounds, but, whether it is the sea, the lake or the pool, the aquatic environment can be risky, particularly when climatic or water conditions are unfavorable. Water safety signs and flags can therefore be an invaluable aid in bringing people's attention to hazards and indicating where safety aids or lifeguards are available. Naturally, these flags and signs must be understandable to all.   </w:t>
      </w:r>
    </w:p>
    <w:p w14:paraId="276F7759" w14:textId="77777777" w:rsidR="00632AA2" w:rsidRPr="00323C87" w:rsidRDefault="00DC5952">
      <w:pPr>
        <w:spacing w:after="167" w:line="266" w:lineRule="auto"/>
        <w:ind w:left="-5" w:right="65" w:hanging="10"/>
        <w:jc w:val="both"/>
      </w:pPr>
      <w:r w:rsidRPr="00323C87">
        <w:rPr>
          <w:rFonts w:eastAsia="Times New Roman"/>
          <w:sz w:val="18"/>
        </w:rPr>
        <w:t xml:space="preserve">The new ISO 20712 standard answers the need to standardize a system for giving safety information related to aquatic activity that relies as little as possible on the use of words to achieve understanding. Continued growth in international travel and mobility requires a common method of communicating safety information at an international level and lack of standardization may lead to confusion and possible injury and death.    </w:t>
      </w:r>
    </w:p>
    <w:p w14:paraId="7A42628D" w14:textId="77777777" w:rsidR="00632AA2" w:rsidRPr="00323C87" w:rsidRDefault="00DC5952">
      <w:pPr>
        <w:spacing w:after="167" w:line="266" w:lineRule="auto"/>
        <w:ind w:left="-5" w:right="65" w:hanging="10"/>
        <w:jc w:val="both"/>
      </w:pPr>
      <w:r w:rsidRPr="00323C87">
        <w:rPr>
          <w:rFonts w:eastAsia="Times New Roman"/>
          <w:sz w:val="18"/>
        </w:rPr>
        <w:t xml:space="preserve">ISO 20712 answers this need for an internationally harmonized approach. The standard, which was developed in close collaboration with the International Life Saving Federation (ILS) and other experts in the field, consists of three parts:    </w:t>
      </w:r>
    </w:p>
    <w:p w14:paraId="5FCBB787" w14:textId="77777777" w:rsidR="00632AA2" w:rsidRPr="00323C87" w:rsidRDefault="00DC5952">
      <w:pPr>
        <w:spacing w:after="167" w:line="266" w:lineRule="auto"/>
        <w:ind w:left="-5" w:right="65" w:hanging="10"/>
        <w:jc w:val="both"/>
      </w:pPr>
      <w:r w:rsidRPr="00323C87">
        <w:rPr>
          <w:rFonts w:eastAsia="Times New Roman"/>
          <w:sz w:val="18"/>
        </w:rPr>
        <w:t xml:space="preserve">ISO 20712-1:2008 (Now under review. Will be replaced by ISO/FDIS 7010 (now under development), Water safety signs and beach safety flags – Specifications for water safety signs used in workplaces and public areas, is intended for use by owners and operators of aquatic environments and by manufacturers of signs and equipment. It categorizes water safety signs according to their function:   </w:t>
      </w:r>
    </w:p>
    <w:p w14:paraId="254C9D12" w14:textId="77777777" w:rsidR="00632AA2" w:rsidRPr="00323C87" w:rsidRDefault="00DC5952">
      <w:pPr>
        <w:numPr>
          <w:ilvl w:val="0"/>
          <w:numId w:val="1"/>
        </w:numPr>
        <w:spacing w:after="167" w:line="266" w:lineRule="auto"/>
        <w:ind w:right="65" w:hanging="129"/>
        <w:jc w:val="both"/>
      </w:pPr>
      <w:r w:rsidRPr="00323C87">
        <w:rPr>
          <w:rFonts w:eastAsia="Times New Roman"/>
          <w:sz w:val="18"/>
        </w:rPr>
        <w:t xml:space="preserve">means of escape and emergency equipment signs   </w:t>
      </w:r>
    </w:p>
    <w:p w14:paraId="07328C04" w14:textId="77777777" w:rsidR="00632AA2" w:rsidRPr="00323C87" w:rsidRDefault="00DC5952">
      <w:pPr>
        <w:numPr>
          <w:ilvl w:val="0"/>
          <w:numId w:val="1"/>
        </w:numPr>
        <w:spacing w:after="167" w:line="266" w:lineRule="auto"/>
        <w:ind w:right="65" w:hanging="129"/>
        <w:jc w:val="both"/>
      </w:pPr>
      <w:r w:rsidRPr="00323C87">
        <w:rPr>
          <w:rFonts w:eastAsia="Times New Roman"/>
          <w:sz w:val="18"/>
        </w:rPr>
        <w:t xml:space="preserve">mandatory action signs  </w:t>
      </w:r>
    </w:p>
    <w:p w14:paraId="39322C14" w14:textId="77777777" w:rsidR="00632AA2" w:rsidRPr="00323C87" w:rsidRDefault="00DC5952">
      <w:pPr>
        <w:numPr>
          <w:ilvl w:val="0"/>
          <w:numId w:val="1"/>
        </w:numPr>
        <w:spacing w:after="167" w:line="266" w:lineRule="auto"/>
        <w:ind w:right="65" w:hanging="129"/>
        <w:jc w:val="both"/>
      </w:pPr>
      <w:r w:rsidRPr="00323C87">
        <w:rPr>
          <w:rFonts w:eastAsia="Times New Roman"/>
          <w:sz w:val="18"/>
        </w:rPr>
        <w:t xml:space="preserve">prohibition signs </w:t>
      </w:r>
    </w:p>
    <w:p w14:paraId="54D1BEB3" w14:textId="77777777" w:rsidR="00632AA2" w:rsidRPr="00323C87" w:rsidRDefault="00DC5952">
      <w:pPr>
        <w:numPr>
          <w:ilvl w:val="0"/>
          <w:numId w:val="1"/>
        </w:numPr>
        <w:spacing w:after="167" w:line="266" w:lineRule="auto"/>
        <w:ind w:right="65" w:hanging="129"/>
        <w:jc w:val="both"/>
      </w:pPr>
      <w:r w:rsidRPr="00323C87">
        <w:rPr>
          <w:rFonts w:eastAsia="Times New Roman"/>
          <w:sz w:val="18"/>
        </w:rPr>
        <w:t xml:space="preserve">warning signs.   </w:t>
      </w:r>
    </w:p>
    <w:p w14:paraId="0D8DC527" w14:textId="77777777" w:rsidR="00632AA2" w:rsidRPr="00323C87" w:rsidRDefault="00DC5952">
      <w:pPr>
        <w:spacing w:after="167" w:line="266" w:lineRule="auto"/>
        <w:ind w:left="-5" w:right="65" w:hanging="10"/>
        <w:jc w:val="both"/>
      </w:pPr>
      <w:r w:rsidRPr="00323C87">
        <w:rPr>
          <w:rFonts w:eastAsia="Times New Roman"/>
          <w:sz w:val="18"/>
        </w:rPr>
        <w:t xml:space="preserve">The shape and colour required for safety signs, together with the corresponding graphical symbols, are given as prescribed by ISO 3864-1 and ISO 3864-3, respectively the standards on design principles for safety signs and design principles for graphical symbols for use in safety signs.   </w:t>
      </w:r>
    </w:p>
    <w:p w14:paraId="12D120C5" w14:textId="77777777" w:rsidR="00632AA2" w:rsidRPr="00323C87" w:rsidRDefault="00DC5952">
      <w:pPr>
        <w:spacing w:after="167" w:line="266" w:lineRule="auto"/>
        <w:ind w:left="-5" w:right="65" w:hanging="10"/>
        <w:jc w:val="both"/>
      </w:pPr>
      <w:r w:rsidRPr="00323C87">
        <w:rPr>
          <w:rFonts w:eastAsia="Times New Roman"/>
          <w:sz w:val="18"/>
        </w:rPr>
        <w:t xml:space="preserve">ISO 20712-2:2007, Water safety signs and beach safety flags – Specifications for beach safety flags – Colour, shape, meaning and performance, specifies requirements for the shape and colour of beach safety flags for the management of activities on coastal and inland beaches, to be used for giving information on wind and water conditions and other hazardous conditions, and to indicate the location of swimming and other aquatic activity zones extending from the beach into the water and when lifeguards are on duty.    </w:t>
      </w:r>
    </w:p>
    <w:p w14:paraId="7BE2D07F" w14:textId="77777777" w:rsidR="00632AA2" w:rsidRPr="00323C87" w:rsidRDefault="00DC5952">
      <w:pPr>
        <w:spacing w:after="167" w:line="266" w:lineRule="auto"/>
        <w:ind w:left="-5" w:right="65" w:hanging="10"/>
        <w:jc w:val="both"/>
      </w:pPr>
      <w:r w:rsidRPr="00323C87">
        <w:rPr>
          <w:rFonts w:eastAsia="Times New Roman"/>
          <w:sz w:val="18"/>
        </w:rPr>
        <w:t xml:space="preserve">ISO 20712-3, Water safety signs and beach safety flags – Guidance for use reflects good practice in the use of water safety signs and beach safety flags. The illustrations show examples of the selection and location of water safety signs and beach safety flags designed to provide information about aquatic hazards and the action necessary to avoid those hazards. It also has a section covering the need for signs in tsunami hazard areas. This third part will be published in the coming months.    </w:t>
      </w:r>
    </w:p>
    <w:p w14:paraId="47659B69" w14:textId="77777777" w:rsidR="00632AA2" w:rsidRPr="00323C87" w:rsidRDefault="00DC5952">
      <w:pPr>
        <w:spacing w:after="167" w:line="266" w:lineRule="auto"/>
        <w:ind w:left="-5" w:right="65" w:hanging="10"/>
        <w:jc w:val="both"/>
      </w:pPr>
      <w:r w:rsidRPr="00323C87">
        <w:rPr>
          <w:rFonts w:eastAsia="Times New Roman"/>
          <w:sz w:val="18"/>
        </w:rPr>
        <w:t xml:space="preserve">ISO 20712-1:2008 and ISO 20712-2:2007 were developed by ISO technical committee 145, Graphical symbols, subcommittee 2, Safety identification, signs, shapes, symbols and colour. The publications cost respectively 154 and 56 Swiss francs and are </w:t>
      </w:r>
      <w:r w:rsidRPr="00323C87">
        <w:rPr>
          <w:rFonts w:eastAsia="Times New Roman"/>
          <w:sz w:val="18"/>
        </w:rPr>
        <w:lastRenderedPageBreak/>
        <w:t xml:space="preserve">available from ISO national member institutes (see the complete list with contact details) and from ISO Central Secretariat through the ISO Store or by contacting the Marketing &amp; Communication department (see right-hand column). </w:t>
      </w:r>
    </w:p>
    <w:p w14:paraId="2007EDFA" w14:textId="77777777" w:rsidR="00632AA2" w:rsidRPr="00323C87" w:rsidRDefault="00DC5952">
      <w:pPr>
        <w:spacing w:after="135" w:line="256" w:lineRule="auto"/>
        <w:ind w:left="3262" w:right="53" w:hanging="10"/>
      </w:pPr>
      <w:r w:rsidRPr="00323C87">
        <w:rPr>
          <w:rFonts w:eastAsia="Times New Roman"/>
        </w:rPr>
        <w:t xml:space="preserve">Warning: Tsunami Hazard Zone </w:t>
      </w:r>
    </w:p>
    <w:p w14:paraId="6B4159B3" w14:textId="77777777" w:rsidR="00632AA2" w:rsidRPr="00323C87" w:rsidRDefault="00DC5952">
      <w:pPr>
        <w:spacing w:after="0"/>
        <w:ind w:left="-5" w:right="211"/>
        <w:jc w:val="right"/>
      </w:pPr>
      <w:r w:rsidRPr="00323C87">
        <w:rPr>
          <w:noProof/>
        </w:rPr>
        <w:lastRenderedPageBreak/>
        <mc:AlternateContent>
          <mc:Choice Requires="wpg">
            <w:drawing>
              <wp:inline distT="0" distB="0" distL="0" distR="0" wp14:anchorId="1BA92650" wp14:editId="432F7A58">
                <wp:extent cx="5827776" cy="7680960"/>
                <wp:effectExtent l="0" t="0" r="0" b="0"/>
                <wp:docPr id="78539" name="Group 78539"/>
                <wp:cNvGraphicFramePr/>
                <a:graphic xmlns:a="http://schemas.openxmlformats.org/drawingml/2006/main">
                  <a:graphicData uri="http://schemas.microsoft.com/office/word/2010/wordprocessingGroup">
                    <wpg:wgp>
                      <wpg:cNvGrpSpPr/>
                      <wpg:grpSpPr>
                        <a:xfrm>
                          <a:off x="0" y="0"/>
                          <a:ext cx="5827776" cy="7680960"/>
                          <a:chOff x="0" y="0"/>
                          <a:chExt cx="5827776" cy="7680960"/>
                        </a:xfrm>
                      </wpg:grpSpPr>
                      <pic:pic xmlns:pic="http://schemas.openxmlformats.org/drawingml/2006/picture">
                        <pic:nvPicPr>
                          <pic:cNvPr id="7621" name="Picture 7621"/>
                          <pic:cNvPicPr/>
                        </pic:nvPicPr>
                        <pic:blipFill>
                          <a:blip r:embed="rId261"/>
                          <a:stretch>
                            <a:fillRect/>
                          </a:stretch>
                        </pic:blipFill>
                        <pic:spPr>
                          <a:xfrm>
                            <a:off x="0" y="0"/>
                            <a:ext cx="5827776" cy="3072384"/>
                          </a:xfrm>
                          <a:prstGeom prst="rect">
                            <a:avLst/>
                          </a:prstGeom>
                        </pic:spPr>
                      </pic:pic>
                      <pic:pic xmlns:pic="http://schemas.openxmlformats.org/drawingml/2006/picture">
                        <pic:nvPicPr>
                          <pic:cNvPr id="7623" name="Picture 7623"/>
                          <pic:cNvPicPr/>
                        </pic:nvPicPr>
                        <pic:blipFill>
                          <a:blip r:embed="rId262"/>
                          <a:stretch>
                            <a:fillRect/>
                          </a:stretch>
                        </pic:blipFill>
                        <pic:spPr>
                          <a:xfrm>
                            <a:off x="0" y="3072384"/>
                            <a:ext cx="5827776" cy="1536192"/>
                          </a:xfrm>
                          <a:prstGeom prst="rect">
                            <a:avLst/>
                          </a:prstGeom>
                        </pic:spPr>
                      </pic:pic>
                      <pic:pic xmlns:pic="http://schemas.openxmlformats.org/drawingml/2006/picture">
                        <pic:nvPicPr>
                          <pic:cNvPr id="7625" name="Picture 7625"/>
                          <pic:cNvPicPr/>
                        </pic:nvPicPr>
                        <pic:blipFill>
                          <a:blip r:embed="rId263"/>
                          <a:stretch>
                            <a:fillRect/>
                          </a:stretch>
                        </pic:blipFill>
                        <pic:spPr>
                          <a:xfrm>
                            <a:off x="0" y="4608577"/>
                            <a:ext cx="5827776" cy="1536192"/>
                          </a:xfrm>
                          <a:prstGeom prst="rect">
                            <a:avLst/>
                          </a:prstGeom>
                        </pic:spPr>
                      </pic:pic>
                      <pic:pic xmlns:pic="http://schemas.openxmlformats.org/drawingml/2006/picture">
                        <pic:nvPicPr>
                          <pic:cNvPr id="7627" name="Picture 7627"/>
                          <pic:cNvPicPr/>
                        </pic:nvPicPr>
                        <pic:blipFill>
                          <a:blip r:embed="rId264"/>
                          <a:stretch>
                            <a:fillRect/>
                          </a:stretch>
                        </pic:blipFill>
                        <pic:spPr>
                          <a:xfrm>
                            <a:off x="0" y="6144768"/>
                            <a:ext cx="5827776" cy="1536192"/>
                          </a:xfrm>
                          <a:prstGeom prst="rect">
                            <a:avLst/>
                          </a:prstGeom>
                        </pic:spPr>
                      </pic:pic>
                    </wpg:wgp>
                  </a:graphicData>
                </a:graphic>
              </wp:inline>
            </w:drawing>
          </mc:Choice>
          <mc:Fallback>
            <w:pict>
              <v:group w14:anchorId="4CAF1A85" id="Group 78539" o:spid="_x0000_s1026" style="width:458.9pt;height:604.8pt;mso-position-horizontal-relative:char;mso-position-vertical-relative:line" coordsize="58277,7680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H41/5FfUP+udblYfjX/kV9Q/650AfhpY/8nuf9vlfun4f/wCQJp//AF7x/wAq/Cyx/wCT&#10;3P8At8r90/D/APyBNP8A+veP+VAGpRRRQAV+f3/BYb/kh+m/9fFfoDX5/f8ABYb/AJIfpv8A18UA&#10;R/8ABHX/AJIpqv8A181+gtfn1/wR1/5Ipqv/AF81+g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DU1FFABRRRQAUUUUAFFFFABXzN/wAFAf8Ak3vWv+ud&#10;fTNfM3/BQH/k3vWv+udAHxD/AMEcP+Ru1z6V+u9fkR/wRw/5G7XPpX670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YfjX/AJFfUP8ArnW5WH41/wCRX1D/AK50&#10;AfhpY/8AJ7n/AG+V+6fh/wD5Amn/APXvH/Kvwssf+T3P+3yv3T8P/wDIE0//AK94/wCVAGpRRRQA&#10;V+f3/BYb/kh+m/8AXxX6A1+f3/BYb/kh+m/9fFAEf/BHX/kimq/9fNfoLX59f8Edf+SKar/181+g&#10;t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YfjX/kV9Q/651uVh+Nf+RX1D/rnQB+Glj/AMnuf9vlfun4f/5Amn/9e8f8q/Cy&#10;x/5Pc/7fK/dPw/8A8gTT/wDr3j/lQBqUUUUAFfn9/wAFhv8Akh+m/wDXxX6A1+f3/BYb/kh+m/8A&#10;XxQBH/wR1/5Ipqv/AF81+gtfn1/wR1/5Ipqv/XzX6C0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8zf8FAf+Te9a/wCudfTN&#10;fM3/AAUB/wCTe9a/650AfEP/AARw/wCRu1z6V+u9fkR/wRw/5G7XPpX67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YfjX/kV9Q/651uVh+Nf+RX1D/rnQB+Gl&#10;j/ye5/2+V+6fh/8A5Amn/wDXvH/Kvwssf+T3P+3yv3T8P/8AIE0//r3j/lQBqUUUUAFfn9/wWG/5&#10;Ifpv/XxX6A1+f3/BYb/kh+m/9fFAEf8AwR1/5Ipqv/XzX6C1+fX/AAR1/wCSKar/ANfNfoL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N3inUAFFFFAB&#10;RRRQAUUUUAFfM3/BQH/k3vWv+udfTNfM3/BQH/k3vWv+udAHxD/wRw/5G7XPpX671+RH/BHD/kbt&#10;c+lfrv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&#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&#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YfjT/AJFbU/8Ari38q3Kw&#10;/Gn/ACK2p/8AXFv5UAfhrY/8ntH/AK/D/wChV+6vh/8A5AWn/wDXun/oIr8KrH/k9o/9fh/9Cr91&#10;fD//ACAtP/690/8AQRQBo0UUUAFfn9/wWG/5IdYf9dx/6EK/QGvz+/4LDf8AJDrD/ruP/QhQBD/w&#10;Ry/5Ilqn/Xwf/QjX6D1+fH/BHL/kiWqf9fB/9CNfoP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rD8af8AIran/wBcW/lW5WH40/5F&#10;bU/+uLfyoA/DWx/5PaP/AF+H/wBCr91fD/8AyAtP/wCvdP8A0EV+FVj/AMntH/r8P/oVfur4f/5A&#10;Wn/9e6f+gigDRooooAK/P7/gsN/yQ6w/67j/ANCFfoDX5/f8Fhv+SHWH/Xcf+hCgCH/gjl/yRLVP&#10;+vg/+hGv0Hr8+P8Agjl/yRLVP+vg/wDoRr9B6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w/Gn/Iran/1xb+VblYfjT/kVtT/64t/KgD8NbH/k9o/9&#10;fh/9Cr91fD//ACAtP/690/8AQRX4VWP/ACe0f+vw/wDoVfur4f8A+QFp/wD17p/6CKANGiiigAr8&#10;/v8AgsN/yQ6w/wCu4/8AQhX6A1+f3/BYb/kh1h/13H/oQoAh/wCCOX/JEtU/6+D/AOhGv0Hr8+P+&#10;COX/ACRLVP8Ar4P/AKEa/Qe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">
                <v:shape id="Picture 7621" o:spid="_x0000_s1027" type="#_x0000_t75" style="position:absolute;width:58277;height:30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">
                  <v:imagedata r:id="rId265" o:title=""/>
                </v:shape>
                <v:shape id="Picture 7623" o:spid="_x0000_s1028" type="#_x0000_t75" style="position:absolute;top:30723;width:58277;height:15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">
                  <v:imagedata r:id="rId266" o:title=""/>
                </v:shape>
                <v:shape id="Picture 7625" o:spid="_x0000_s1029" type="#_x0000_t75" style="position:absolute;top:46085;width:58277;height:15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">
                  <v:imagedata r:id="rId267" o:title=""/>
                </v:shape>
                <v:shape id="Picture 7627" o:spid="_x0000_s1030" type="#_x0000_t75" style="position:absolute;top:61447;width:58277;height:15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">
                  <v:imagedata r:id="rId268" o:title=""/>
                </v:shape>
                <w10:anchorlock/>
              </v:group>
            </w:pict>
          </mc:Fallback>
        </mc:AlternateContent>
      </w:r>
      <w:r w:rsidRPr="00323C87">
        <w:rPr>
          <w:rFonts w:eastAsia="Times New Roman"/>
        </w:rPr>
        <w:t xml:space="preserve"> </w:t>
      </w:r>
    </w:p>
    <w:p w14:paraId="451B059D" w14:textId="77777777" w:rsidR="00632AA2" w:rsidRPr="00323C87" w:rsidRDefault="00DC5952">
      <w:pPr>
        <w:spacing w:after="127"/>
        <w:ind w:left="10" w:right="73" w:hanging="10"/>
        <w:jc w:val="center"/>
      </w:pPr>
      <w:r w:rsidRPr="00323C87">
        <w:rPr>
          <w:rFonts w:eastAsia="Times New Roman"/>
        </w:rPr>
        <w:t xml:space="preserve">Tsunami Evacuation Area </w:t>
      </w:r>
    </w:p>
    <w:p w14:paraId="38B32CEE" w14:textId="77777777" w:rsidR="00632AA2" w:rsidRPr="00323C87" w:rsidRDefault="00DC5952">
      <w:pPr>
        <w:spacing w:after="0"/>
        <w:jc w:val="both"/>
      </w:pPr>
      <w:r w:rsidRPr="00323C87">
        <w:rPr>
          <w:rFonts w:eastAsia="Times New Roman"/>
        </w:rPr>
        <w:lastRenderedPageBreak/>
        <w:t xml:space="preserve">  </w:t>
      </w:r>
      <w:r w:rsidRPr="00323C87">
        <w:rPr>
          <w:noProof/>
        </w:rPr>
        <mc:AlternateContent>
          <mc:Choice Requires="wpg">
            <w:drawing>
              <wp:inline distT="0" distB="0" distL="0" distR="0" wp14:anchorId="0F754D0D" wp14:editId="22199F5A">
                <wp:extent cx="5754624" cy="7699247"/>
                <wp:effectExtent l="0" t="0" r="0" b="0"/>
                <wp:docPr id="78675" name="Group 78675"/>
                <wp:cNvGraphicFramePr/>
                <a:graphic xmlns:a="http://schemas.openxmlformats.org/drawingml/2006/main">
                  <a:graphicData uri="http://schemas.microsoft.com/office/word/2010/wordprocessingGroup">
                    <wpg:wgp>
                      <wpg:cNvGrpSpPr/>
                      <wpg:grpSpPr>
                        <a:xfrm>
                          <a:off x="0" y="0"/>
                          <a:ext cx="5754624" cy="7699247"/>
                          <a:chOff x="0" y="0"/>
                          <a:chExt cx="5754624" cy="7699247"/>
                        </a:xfrm>
                      </wpg:grpSpPr>
                      <pic:pic xmlns:pic="http://schemas.openxmlformats.org/drawingml/2006/picture">
                        <pic:nvPicPr>
                          <pic:cNvPr id="7635" name="Picture 7635"/>
                          <pic:cNvPicPr/>
                        </pic:nvPicPr>
                        <pic:blipFill>
                          <a:blip r:embed="rId269"/>
                          <a:stretch>
                            <a:fillRect/>
                          </a:stretch>
                        </pic:blipFill>
                        <pic:spPr>
                          <a:xfrm>
                            <a:off x="0" y="0"/>
                            <a:ext cx="5754624" cy="3081528"/>
                          </a:xfrm>
                          <a:prstGeom prst="rect">
                            <a:avLst/>
                          </a:prstGeom>
                        </pic:spPr>
                      </pic:pic>
                      <pic:pic xmlns:pic="http://schemas.openxmlformats.org/drawingml/2006/picture">
                        <pic:nvPicPr>
                          <pic:cNvPr id="7637" name="Picture 7637"/>
                          <pic:cNvPicPr/>
                        </pic:nvPicPr>
                        <pic:blipFill>
                          <a:blip r:embed="rId270"/>
                          <a:stretch>
                            <a:fillRect/>
                          </a:stretch>
                        </pic:blipFill>
                        <pic:spPr>
                          <a:xfrm>
                            <a:off x="0" y="3081528"/>
                            <a:ext cx="5754624" cy="1540764"/>
                          </a:xfrm>
                          <a:prstGeom prst="rect">
                            <a:avLst/>
                          </a:prstGeom>
                        </pic:spPr>
                      </pic:pic>
                      <pic:pic xmlns:pic="http://schemas.openxmlformats.org/drawingml/2006/picture">
                        <pic:nvPicPr>
                          <pic:cNvPr id="7639" name="Picture 7639"/>
                          <pic:cNvPicPr/>
                        </pic:nvPicPr>
                        <pic:blipFill>
                          <a:blip r:embed="rId271"/>
                          <a:stretch>
                            <a:fillRect/>
                          </a:stretch>
                        </pic:blipFill>
                        <pic:spPr>
                          <a:xfrm>
                            <a:off x="0" y="4622292"/>
                            <a:ext cx="5754624" cy="1540764"/>
                          </a:xfrm>
                          <a:prstGeom prst="rect">
                            <a:avLst/>
                          </a:prstGeom>
                        </pic:spPr>
                      </pic:pic>
                      <pic:pic xmlns:pic="http://schemas.openxmlformats.org/drawingml/2006/picture">
                        <pic:nvPicPr>
                          <pic:cNvPr id="7641" name="Picture 7641"/>
                          <pic:cNvPicPr/>
                        </pic:nvPicPr>
                        <pic:blipFill>
                          <a:blip r:embed="rId272"/>
                          <a:stretch>
                            <a:fillRect/>
                          </a:stretch>
                        </pic:blipFill>
                        <pic:spPr>
                          <a:xfrm>
                            <a:off x="0" y="6163055"/>
                            <a:ext cx="5754624" cy="1536192"/>
                          </a:xfrm>
                          <a:prstGeom prst="rect">
                            <a:avLst/>
                          </a:prstGeom>
                        </pic:spPr>
                      </pic:pic>
                    </wpg:wgp>
                  </a:graphicData>
                </a:graphic>
              </wp:inline>
            </w:drawing>
          </mc:Choice>
          <mc:Fallback>
            <w:pict>
              <v:group w14:anchorId="76B5E4C9" id="Group 78675" o:spid="_x0000_s1026" style="width:453.1pt;height:606.25pt;mso-position-horizontal-relative:char;mso-position-vertical-relative:line" coordsize="57546,769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&#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5k/8Fef+Resf+ulfptX5k/8ABXn/AJF6x/66UAew&#10;f8Euf+SJRf7g/nX2tXxT/wAEuf8AkiUX+4P519rUAFfhV/wUE/5PUj/6/Lf/ANGV+6tfhV/wUE/5&#10;PUj/AOvy3/8ARlAH7TfCT/kmvhn/AK8I/wCVdfXIfCT/AJJr4Z/68I/5V19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8yP+Cv&#10;P/IvWX+9X6b1+ZH/AAV5/wCResv96gD2H/glr/yRGP8A3Vr7Wr4p/wCCWv8AyRGP/dWvtagAr8KP&#10;+Cg3/J6UX/X3B/6NFfuvX4Uf8FBv+T0ov+vuD/0aKAP2p+Ev/JM/DH/XjF/6DXXVyPwl/wCSZ+GP&#10;+vGL/wBBrr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mR/wV5/5F&#10;6y/3q/TevzI/4K8/8i9Zf71AHsP/AAS1/wCSIx/7q19rV8U/8Etf+SIx/wC6tfa1ABX4Uf8ABQb/&#10;AJPSi/6+4P8A0aK/devwo/4KDf8AJ6UX/X3B/wCjRQB+1Pwl/wCSZ+GP+vGL/wBBrrq5H4S/8kz8&#10;Mf8AXjF/6DXX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&#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ZH/AAV5/wCResv96v03r8yP+CvP/IvWX+9QB7D/AMEtf+SIx/7q19rV8U/8Etf+SIx/7q19&#10;rUAFfhR/wUG/5PSi/wCvuD/0aK/devwo/wCCg3/J6UX/AF9wf+jRQB+1Pwl/5Jn4Y/68Yv8A0Guu&#10;rkfhL/yTPwx/14xf+g111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mR/wV5/5F6y/3q/TevzI/4K8/&#10;8i9Zf71AHsP/AAS1/wCSIx/7q19rV8U/8Etf+SIx/wC6tfa1ABX4Uf8ABQb/AJPSi/6+4P8A0aK/&#10;devwo/4KDf8AJ6UX/X3B/wCjRQB+1Pwl/wCSZ+GP+vGL/wBBrrq5H4S/8kz8Mf8AXjF/6DXX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V+ZH/BXn/kXrL/er9N6/Mj/AIK8/wDIvWX+9QB7D/wS1/5IjH/urX2tXxT/AMEtf+SI&#10;x/7q19rUAFfhR/wUG/5PSi/6+4P/AEaK/devwo/4KDf8npRf9fcH/o0UAftT8Jf+SZ+GP+vGL/0G&#10;uurkfhL/AMkz8Mf9eMX/AKDXXUAFFFFABRRRQAUUUUAFFFFABRRRQAUUUUAFFFFABRRRQAUUUUAY&#10;PinwXpXjGGGLU4PPSJtyj0Na9paR2NrFbwrtiiUKo9AKn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mR/wAFef8AkXrL/er9N6/Mj/grz/yL1l/vUAew/wDBLX/k&#10;iMf+6tfa1fFP/BLX/kiMf+6tfa1ABX4Uf8FBv+T0ov8Ar7g/9Giv3Xr8KP8AgoN/yelF/wBfcH/o&#10;0UAftT8Jf+SZ+GP+vGL/ANBrrq5H4S/8kz8Mf9eMX/oNdd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r8yP+CvP/ACL1l/vV+m9fmR/wV5/5&#10;F6y/3qAPYf8Aglr/AMkRj/3Vr7Wr4p/4Ja/8kRj/AN1a+1qACvwo/wCCg3/J6UX/AF9wf+jRX7r1&#10;+FH/AAUG/wCT0ov+vuD/ANGigD9qfhL/AMkz8Mf9eMX/AKDXXVyPwl/5Jn4Y/wCvGL/0Guu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Mj/AIK8/wDIvWX+9X6b1+ZH/BXn/kXrL/eoA9h/4Ja/8kRj/wB1a+1q+Kf+CWv/&#10;ACRGP/dWvtagAr8KP+Cg3/J6UX/X3B/6NFfuvX4Uf8FBv+T0ov8Ar7g/9GigD9qfhL/yTPwx/wBe&#10;MX/oNddXI/CX/kmfhj/rxi/9Brr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vzI/4K8/8AIvWX+9X6b1+ZH/BXn/kXrL/eoA9h/wCCWv8A&#10;yRGP/dWvtavin/glr/yRGP8A3Vr7WoAK/Cj/AIKDf8npRf8AX3B/6NFfuvX4Uf8ABQb/AJPSi/6+&#10;4P8A0aKAP2p+Ev8AyTPwx/14xf8AoNddXI/CX/kmfhj/AK8Yv/Qa66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8yP+CvP/IvWX+9X6b1+&#10;ZH/BXn/kXrL/AHqAPYf+CWv/ACRGP/dWvtavin/glr/yRGP/AHVr7WoAK/Cj/goN/wAnpRf9fcH/&#10;AKNFfuvX4Uf8FBv+T0ov+vuD/wBGigD9qfhL/wAkz8Mf9eMX/oNddXI/CX/kmfhj/rxi/wDQa66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8yP+CvP/IvWX+9X6b1+ZH/AAV5/wCResv96gD2H/glr/yRGP8A3Vr7Wr4p/wCCWv8AyRGP/dWv&#10;tagAr8KP+Cg3/J6UX/X3B/6NFfuvX4Uf8FBv+T0ov+vuD/0aKAP2p+Ev/JM/DH/XjF/6DXXVyPwl&#10;/wCSZ+GP+vGL/wBBrrq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">
                <v:shape id="Picture 7635" o:spid="_x0000_s1027" type="#_x0000_t75" style="position:absolute;width:57546;height:3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">
                  <v:imagedata r:id="rId273" o:title=""/>
                </v:shape>
                <v:shape id="Picture 7637" o:spid="_x0000_s1028" type="#_x0000_t75" style="position:absolute;top:30815;width:57546;height:154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">
                  <v:imagedata r:id="rId274" o:title=""/>
                </v:shape>
                <v:shape id="Picture 7639" o:spid="_x0000_s1029" type="#_x0000_t75" style="position:absolute;top:46222;width:57546;height:15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">
                  <v:imagedata r:id="rId275" o:title=""/>
                </v:shape>
                <v:shape id="Picture 7641" o:spid="_x0000_s1030" type="#_x0000_t75" style="position:absolute;top:61630;width:57546;height:15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">
                  <v:imagedata r:id="rId276" o:title=""/>
                </v:shape>
                <w10:anchorlock/>
              </v:group>
            </w:pict>
          </mc:Fallback>
        </mc:AlternateContent>
      </w:r>
      <w:r w:rsidRPr="00323C87">
        <w:rPr>
          <w:rFonts w:eastAsia="Times New Roman"/>
        </w:rPr>
        <w:t xml:space="preserve"> </w:t>
      </w:r>
    </w:p>
    <w:p w14:paraId="4CCF7895" w14:textId="77777777" w:rsidR="00632AA2" w:rsidRPr="00323C87" w:rsidRDefault="00DC5952">
      <w:pPr>
        <w:spacing w:after="135" w:line="256" w:lineRule="auto"/>
        <w:ind w:left="3377" w:right="53" w:hanging="10"/>
      </w:pPr>
      <w:r w:rsidRPr="00323C87">
        <w:rPr>
          <w:rFonts w:eastAsia="Times New Roman"/>
        </w:rPr>
        <w:t xml:space="preserve">Tsunami Evacuation Building </w:t>
      </w:r>
    </w:p>
    <w:p w14:paraId="4E51C8F7" w14:textId="77777777" w:rsidR="00632AA2" w:rsidRPr="00323C87" w:rsidRDefault="00DC5952">
      <w:pPr>
        <w:spacing w:after="0"/>
        <w:ind w:left="-5" w:right="19"/>
        <w:jc w:val="right"/>
      </w:pPr>
      <w:r w:rsidRPr="00323C87">
        <w:rPr>
          <w:noProof/>
        </w:rPr>
        <w:lastRenderedPageBreak/>
        <mc:AlternateContent>
          <mc:Choice Requires="wpg">
            <w:drawing>
              <wp:inline distT="0" distB="0" distL="0" distR="0" wp14:anchorId="4C02F8F1" wp14:editId="291506B3">
                <wp:extent cx="5949696" cy="7726680"/>
                <wp:effectExtent l="0" t="0" r="0" b="0"/>
                <wp:docPr id="78688" name="Group 78688"/>
                <wp:cNvGraphicFramePr/>
                <a:graphic xmlns:a="http://schemas.openxmlformats.org/drawingml/2006/main">
                  <a:graphicData uri="http://schemas.microsoft.com/office/word/2010/wordprocessingGroup">
                    <wpg:wgp>
                      <wpg:cNvGrpSpPr/>
                      <wpg:grpSpPr>
                        <a:xfrm>
                          <a:off x="0" y="0"/>
                          <a:ext cx="5949696" cy="7726680"/>
                          <a:chOff x="0" y="0"/>
                          <a:chExt cx="5949696" cy="7726680"/>
                        </a:xfrm>
                      </wpg:grpSpPr>
                      <pic:pic xmlns:pic="http://schemas.openxmlformats.org/drawingml/2006/picture">
                        <pic:nvPicPr>
                          <pic:cNvPr id="7649" name="Picture 7649"/>
                          <pic:cNvPicPr/>
                        </pic:nvPicPr>
                        <pic:blipFill>
                          <a:blip r:embed="rId277"/>
                          <a:stretch>
                            <a:fillRect/>
                          </a:stretch>
                        </pic:blipFill>
                        <pic:spPr>
                          <a:xfrm>
                            <a:off x="0" y="0"/>
                            <a:ext cx="5949696" cy="3090672"/>
                          </a:xfrm>
                          <a:prstGeom prst="rect">
                            <a:avLst/>
                          </a:prstGeom>
                        </pic:spPr>
                      </pic:pic>
                      <pic:pic xmlns:pic="http://schemas.openxmlformats.org/drawingml/2006/picture">
                        <pic:nvPicPr>
                          <pic:cNvPr id="7651" name="Picture 7651"/>
                          <pic:cNvPicPr/>
                        </pic:nvPicPr>
                        <pic:blipFill>
                          <a:blip r:embed="rId278"/>
                          <a:stretch>
                            <a:fillRect/>
                          </a:stretch>
                        </pic:blipFill>
                        <pic:spPr>
                          <a:xfrm>
                            <a:off x="0" y="3090672"/>
                            <a:ext cx="5949696" cy="1545336"/>
                          </a:xfrm>
                          <a:prstGeom prst="rect">
                            <a:avLst/>
                          </a:prstGeom>
                        </pic:spPr>
                      </pic:pic>
                      <pic:pic xmlns:pic="http://schemas.openxmlformats.org/drawingml/2006/picture">
                        <pic:nvPicPr>
                          <pic:cNvPr id="7653" name="Picture 7653"/>
                          <pic:cNvPicPr/>
                        </pic:nvPicPr>
                        <pic:blipFill>
                          <a:blip r:embed="rId279"/>
                          <a:stretch>
                            <a:fillRect/>
                          </a:stretch>
                        </pic:blipFill>
                        <pic:spPr>
                          <a:xfrm>
                            <a:off x="0" y="4636008"/>
                            <a:ext cx="5949696" cy="1545336"/>
                          </a:xfrm>
                          <a:prstGeom prst="rect">
                            <a:avLst/>
                          </a:prstGeom>
                        </pic:spPr>
                      </pic:pic>
                      <pic:pic xmlns:pic="http://schemas.openxmlformats.org/drawingml/2006/picture">
                        <pic:nvPicPr>
                          <pic:cNvPr id="7655" name="Picture 7655"/>
                          <pic:cNvPicPr/>
                        </pic:nvPicPr>
                        <pic:blipFill>
                          <a:blip r:embed="rId280"/>
                          <a:stretch>
                            <a:fillRect/>
                          </a:stretch>
                        </pic:blipFill>
                        <pic:spPr>
                          <a:xfrm>
                            <a:off x="0" y="6181344"/>
                            <a:ext cx="5949696" cy="1545336"/>
                          </a:xfrm>
                          <a:prstGeom prst="rect">
                            <a:avLst/>
                          </a:prstGeom>
                        </pic:spPr>
                      </pic:pic>
                    </wpg:wgp>
                  </a:graphicData>
                </a:graphic>
              </wp:inline>
            </w:drawing>
          </mc:Choice>
          <mc:Fallback>
            <w:pict>
              <v:group w14:anchorId="40C83EC8" id="Group 78688" o:spid="_x0000_s1026" style="width:468.5pt;height:608.4pt;mso-position-horizontal-relative:char;mso-position-vertical-relative:line" coordsize="59496,772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bv27f8AkiWrf9c6&#10;+ka+bv27f+SJat/1zoA+AP8Agk3/AMlU1L/r4r9kK/G//gk3/wAlU1L/AK+K/ZCgAr8Iv+Ci/wDy&#10;d+f+viP/ANG1+7tfhF/wUX/5O/P/AF8R/wDo2gD9o/gf/wAkj8J/9eEdd1XC/A//AJJH4T/68I67&#10;qgAooqHzk/vpQBNRRUPmpIPkdDQBNRRRQAUUUUAFFFFABRRRQAUUUUAFFFQ+cn99KAJ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N37dv/JEtW/64tX0jXzd+3b/AMkS1b/ri1AH&#10;wD/wSc/5KrqH/Xwf51+x9fjh/wAEnP8Akquof9fB/nX7H0AFfhH/AMFFv+TwV/6+Iv8A0YK/dyvw&#10;j/4KLf8AJ4K/9fEX/owUAftD8Dv+SQ+Ev+vCOu7rhPgd/wAkh8Jf9eEdd3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Xzd+3b/yRLVv+uLV9I183&#10;ft2/8kS1b/ri1AHwD/wSc/5KrqH/AF8H+dfsfX44f8EnP+Sq6h/18H+dfsfQAV+Ef/BRb/k8Ff8A&#10;r4i/9GCv3cr8I/8Agot/yeCv/XxF/wCjBQB+0PwO/wCSQ+Ev+vCOu7rhPgd/ySHwl/14R13d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vm79u3/kiWrf&#10;9cWr6Rr5u/bt/wCSJat/1xagD4B/4JOf8lV1D/r4P86/Y+vxw/4JOf8AJVdQ/wCvg/zr9j6ACvwj&#10;/wCCi3/J4K/9fEX/AKMFfu5X4R/8FFv+TwV/6+Iv/RgoA/aH4Hf8kh8Jf9eEdd3XCfA7/kkPhL/r&#10;wjru6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vm79u3/kiWrf9cWr6Rr5u/bt&#10;/wCSJat/1xagD4B/4JOf8lV1D/r4P86/Y+vxw/4JOf8AJVdQ/wCvg/zr9j6ACvwj/wCCi3/J4K/9&#10;fEX/AKMFfu5X4R/8FFv+TwV/6+Iv/RgoA/aH4Hf8kh8Jf9eEdd3XCfA7/kkPhL/rwjru6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V83ft2/8AJEtW/wCuLV9I183ft2/8kS1b/ri1AHwD/wAEnP8Akquof9fB/nX7H1+O&#10;H/BJz/kquof9fB/nX7H0AFfhH/wUW/5PBX/r4i/9GCv3cr8I/wDgot/yeCv/AF8Rf+jBQB+0PwO/&#10;5JD4S/68I67uuE+B3/JIfCX/AF4R13d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N37dv&#10;/JEtW/64tX0jXzd+3b/yRLVv+uLUAfAP/BJz/kquof8AXwf51+x9fjh/wSc/5KrqH/Xwf51+x9AB&#10;X4R/8FFv+TwV/wCviL/0YK/dyvwj/wCCi3/J4K/9fEX/AKMFAH7Q/A7/AJJD4S/68I67uuE+B3/J&#10;IfCX/XhHXd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&#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N37dv8AyRLVv+uLV9I183ft2/8AJEtW/wCuLUAfAP8AwSc/5KrqH/Xwf51+&#10;x9fjh/wSc/5KrqH/AF8H+dfsfQAV+Ef/AAUW/wCTwV/6+Iv/AEYK/dyvwj/4KLf8ngr/ANfEX/ow&#10;UAftD8Dv+SQ+Ev8Arwjru64T4Hf8kh8Jf9eEdd3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">
                <v:shape id="Picture 7649" o:spid="_x0000_s1027" type="#_x0000_t75" style="position:absolute;width:59496;height:30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">
                  <v:imagedata r:id="rId281" o:title=""/>
                </v:shape>
                <v:shape id="Picture 7651" o:spid="_x0000_s1028" type="#_x0000_t75" style="position:absolute;top:30906;width:59496;height:15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">
                  <v:imagedata r:id="rId282" o:title=""/>
                </v:shape>
                <v:shape id="Picture 7653" o:spid="_x0000_s1029" type="#_x0000_t75" style="position:absolute;top:46360;width:59496;height:1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">
                  <v:imagedata r:id="rId283" o:title=""/>
                </v:shape>
                <v:shape id="Picture 7655" o:spid="_x0000_s1030" type="#_x0000_t75" style="position:absolute;top:61813;width:59496;height:15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">
                  <v:imagedata r:id="rId284" o:title=""/>
                </v:shape>
                <w10:anchorlock/>
              </v:group>
            </w:pict>
          </mc:Fallback>
        </mc:AlternateContent>
      </w:r>
      <w:r w:rsidRPr="00323C87">
        <w:rPr>
          <w:rFonts w:eastAsia="Times New Roman"/>
        </w:rPr>
        <w:t xml:space="preserve"> </w:t>
      </w:r>
    </w:p>
    <w:p w14:paraId="32978798" w14:textId="77777777" w:rsidR="00632AA2" w:rsidRPr="00323C87" w:rsidRDefault="00DC5952">
      <w:pPr>
        <w:spacing w:after="127"/>
        <w:ind w:left="10" w:right="74" w:hanging="10"/>
        <w:jc w:val="center"/>
      </w:pPr>
      <w:r w:rsidRPr="00323C87">
        <w:rPr>
          <w:rFonts w:eastAsia="Times New Roman"/>
        </w:rPr>
        <w:t xml:space="preserve">Examples of Tsunami Signing Systems </w:t>
      </w:r>
    </w:p>
    <w:p w14:paraId="7A39A037" w14:textId="77777777" w:rsidR="00632AA2" w:rsidRPr="00323C87" w:rsidRDefault="00DC5952">
      <w:pPr>
        <w:spacing w:after="115"/>
        <w:ind w:left="-5" w:right="19"/>
        <w:jc w:val="right"/>
      </w:pPr>
      <w:r w:rsidRPr="00323C87">
        <w:rPr>
          <w:noProof/>
        </w:rPr>
        <w:lastRenderedPageBreak/>
        <mc:AlternateContent>
          <mc:Choice Requires="wpg">
            <w:drawing>
              <wp:inline distT="0" distB="0" distL="0" distR="0" wp14:anchorId="26AED001" wp14:editId="1B6E7B13">
                <wp:extent cx="5949696" cy="6821426"/>
                <wp:effectExtent l="0" t="0" r="0" b="0"/>
                <wp:docPr id="78400" name="Group 78400"/>
                <wp:cNvGraphicFramePr/>
                <a:graphic xmlns:a="http://schemas.openxmlformats.org/drawingml/2006/main">
                  <a:graphicData uri="http://schemas.microsoft.com/office/word/2010/wordprocessingGroup">
                    <wpg:wgp>
                      <wpg:cNvGrpSpPr/>
                      <wpg:grpSpPr>
                        <a:xfrm>
                          <a:off x="0" y="0"/>
                          <a:ext cx="5949696" cy="6821426"/>
                          <a:chOff x="0" y="0"/>
                          <a:chExt cx="5949696" cy="6821426"/>
                        </a:xfrm>
                      </wpg:grpSpPr>
                      <pic:pic xmlns:pic="http://schemas.openxmlformats.org/drawingml/2006/picture">
                        <pic:nvPicPr>
                          <pic:cNvPr id="7666" name="Picture 7666"/>
                          <pic:cNvPicPr/>
                        </pic:nvPicPr>
                        <pic:blipFill>
                          <a:blip r:embed="rId285"/>
                          <a:stretch>
                            <a:fillRect/>
                          </a:stretch>
                        </pic:blipFill>
                        <pic:spPr>
                          <a:xfrm>
                            <a:off x="0" y="0"/>
                            <a:ext cx="5949696" cy="1365504"/>
                          </a:xfrm>
                          <a:prstGeom prst="rect">
                            <a:avLst/>
                          </a:prstGeom>
                        </pic:spPr>
                      </pic:pic>
                      <pic:pic xmlns:pic="http://schemas.openxmlformats.org/drawingml/2006/picture">
                        <pic:nvPicPr>
                          <pic:cNvPr id="7668" name="Picture 7668"/>
                          <pic:cNvPicPr/>
                        </pic:nvPicPr>
                        <pic:blipFill>
                          <a:blip r:embed="rId286"/>
                          <a:stretch>
                            <a:fillRect/>
                          </a:stretch>
                        </pic:blipFill>
                        <pic:spPr>
                          <a:xfrm>
                            <a:off x="0" y="1365504"/>
                            <a:ext cx="5949696" cy="2731008"/>
                          </a:xfrm>
                          <a:prstGeom prst="rect">
                            <a:avLst/>
                          </a:prstGeom>
                        </pic:spPr>
                      </pic:pic>
                      <pic:pic xmlns:pic="http://schemas.openxmlformats.org/drawingml/2006/picture">
                        <pic:nvPicPr>
                          <pic:cNvPr id="7670" name="Picture 7670"/>
                          <pic:cNvPicPr/>
                        </pic:nvPicPr>
                        <pic:blipFill>
                          <a:blip r:embed="rId287"/>
                          <a:stretch>
                            <a:fillRect/>
                          </a:stretch>
                        </pic:blipFill>
                        <pic:spPr>
                          <a:xfrm>
                            <a:off x="0" y="4096513"/>
                            <a:ext cx="5949696" cy="1365504"/>
                          </a:xfrm>
                          <a:prstGeom prst="rect">
                            <a:avLst/>
                          </a:prstGeom>
                        </pic:spPr>
                      </pic:pic>
                      <pic:pic xmlns:pic="http://schemas.openxmlformats.org/drawingml/2006/picture">
                        <pic:nvPicPr>
                          <pic:cNvPr id="7672" name="Picture 7672"/>
                          <pic:cNvPicPr/>
                        </pic:nvPicPr>
                        <pic:blipFill>
                          <a:blip r:embed="rId288"/>
                          <a:stretch>
                            <a:fillRect/>
                          </a:stretch>
                        </pic:blipFill>
                        <pic:spPr>
                          <a:xfrm>
                            <a:off x="0" y="5462018"/>
                            <a:ext cx="5949696" cy="1359408"/>
                          </a:xfrm>
                          <a:prstGeom prst="rect">
                            <a:avLst/>
                          </a:prstGeom>
                        </pic:spPr>
                      </pic:pic>
                    </wpg:wgp>
                  </a:graphicData>
                </a:graphic>
              </wp:inline>
            </w:drawing>
          </mc:Choice>
          <mc:Fallback>
            <w:pict>
              <v:group w14:anchorId="4C454A55" id="Group 78400" o:spid="_x0000_s1026" style="width:468.5pt;height:537.1pt;mso-position-horizontal-relative:char;mso-position-vertical-relative:line" coordsize="59496,6821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VObVbO3lWKS4jSRuiseTQBcopAcjIpa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2VBL&#10;AwQKAAAAAAAAACEAs0PvKIz3AACM9wAAFAAAAGRycy9tZWRpYS9pbWFnZTMuanBn/9j/4AAQSkZJ&#10;RgABAQEAYABgAAD/2wBDAAMCAgMCAgMDAwMEAwMEBQgFBQQEBQoHBwYIDAoMDAsKCwsNDhIQDQ4R&#10;DgsLEBYQERMUFRUVDA8XGBYUGBIUFRT/2wBDAQMEBAUEBQkFBQkUDQsNFBQUFBQUFBQUFBQUFBQU&#10;FBQUFBQUFBQUFBQUFBQUFBQUFBQUFBQUFBQUFBQUFBQUFBT/wAARCAHAB6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UPkp/cSpqKACiiigAoo&#10;ooAKKKKACiiigAooooAKKKKACiiigAooooAKKKKACiiigAooooAKKKKACiiigAooooAKKKKACiii&#10;gAooooAKKKKAG7BTqKKACiiigAooooAKKKKACiiigAooooAKKKKACiiigAooooAKKKKAGGNH6qKP&#10;KT+6KfRQAUUUUAFFFFABRRRQAUUUUAM8tP7i/lS7BT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">
                <v:shape id="Picture 7666" o:spid="_x0000_s1027" type="#_x0000_t75" style="position:absolute;width:59496;height:13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">
                  <v:imagedata r:id="rId289" o:title=""/>
                </v:shape>
                <v:shape id="Picture 7668" o:spid="_x0000_s1028" type="#_x0000_t75" style="position:absolute;top:13655;width:59496;height:27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">
                  <v:imagedata r:id="rId290" o:title=""/>
                </v:shape>
                <v:shape id="Picture 7670" o:spid="_x0000_s1029" type="#_x0000_t75" style="position:absolute;top:40965;width:59496;height:136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">
                  <v:imagedata r:id="rId291" o:title=""/>
                </v:shape>
                <v:shape id="Picture 7672" o:spid="_x0000_s1030" type="#_x0000_t75" style="position:absolute;top:54620;width:59496;height:1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">
                  <v:imagedata r:id="rId292" o:title=""/>
                </v:shape>
                <w10:anchorlock/>
              </v:group>
            </w:pict>
          </mc:Fallback>
        </mc:AlternateContent>
      </w:r>
      <w:r w:rsidRPr="00323C87">
        <w:rPr>
          <w:rFonts w:eastAsia="Times New Roman"/>
        </w:rPr>
        <w:t xml:space="preserve"> </w:t>
      </w:r>
    </w:p>
    <w:p w14:paraId="0FC4618F" w14:textId="77777777" w:rsidR="00632AA2" w:rsidRPr="00323C87" w:rsidRDefault="00DC5952">
      <w:pPr>
        <w:spacing w:after="173"/>
      </w:pPr>
      <w:r w:rsidRPr="00323C87">
        <w:rPr>
          <w:rFonts w:eastAsia="Times New Roman"/>
        </w:rPr>
        <w:t xml:space="preserve">   </w:t>
      </w:r>
    </w:p>
    <w:p w14:paraId="7BDF5CEC" w14:textId="77777777" w:rsidR="00632AA2" w:rsidRPr="00323C87" w:rsidRDefault="00DC5952">
      <w:pPr>
        <w:spacing w:after="175"/>
      </w:pPr>
      <w:r w:rsidRPr="00323C87">
        <w:rPr>
          <w:rFonts w:eastAsia="Times New Roman"/>
        </w:rPr>
        <w:t xml:space="preserve"> </w:t>
      </w:r>
    </w:p>
    <w:p w14:paraId="42FCCFDB" w14:textId="77777777" w:rsidR="00632AA2" w:rsidRPr="00323C87" w:rsidRDefault="00DC5952">
      <w:pPr>
        <w:spacing w:after="0"/>
      </w:pPr>
      <w:r w:rsidRPr="00323C87">
        <w:rPr>
          <w:rFonts w:eastAsia="Times New Roman"/>
        </w:rPr>
        <w:t xml:space="preserve"> </w:t>
      </w:r>
    </w:p>
    <w:p w14:paraId="77BEE3CA" w14:textId="77777777" w:rsidR="00632AA2" w:rsidRPr="00323C87" w:rsidRDefault="00DC5952">
      <w:pPr>
        <w:spacing w:after="113"/>
        <w:ind w:left="-5" w:right="19"/>
        <w:jc w:val="right"/>
      </w:pPr>
      <w:r w:rsidRPr="00323C87">
        <w:rPr>
          <w:noProof/>
        </w:rPr>
        <w:lastRenderedPageBreak/>
        <mc:AlternateContent>
          <mc:Choice Requires="wpg">
            <w:drawing>
              <wp:inline distT="0" distB="0" distL="0" distR="0" wp14:anchorId="78745107" wp14:editId="2155848A">
                <wp:extent cx="5949696" cy="5718048"/>
                <wp:effectExtent l="0" t="0" r="0" b="0"/>
                <wp:docPr id="78481" name="Group 78481"/>
                <wp:cNvGraphicFramePr/>
                <a:graphic xmlns:a="http://schemas.openxmlformats.org/drawingml/2006/main">
                  <a:graphicData uri="http://schemas.microsoft.com/office/word/2010/wordprocessingGroup">
                    <wpg:wgp>
                      <wpg:cNvGrpSpPr/>
                      <wpg:grpSpPr>
                        <a:xfrm>
                          <a:off x="0" y="0"/>
                          <a:ext cx="5949696" cy="5718048"/>
                          <a:chOff x="0" y="0"/>
                          <a:chExt cx="5949696" cy="5718048"/>
                        </a:xfrm>
                      </wpg:grpSpPr>
                      <pic:pic xmlns:pic="http://schemas.openxmlformats.org/drawingml/2006/picture">
                        <pic:nvPicPr>
                          <pic:cNvPr id="7687" name="Picture 7687"/>
                          <pic:cNvPicPr/>
                        </pic:nvPicPr>
                        <pic:blipFill>
                          <a:blip r:embed="rId293"/>
                          <a:stretch>
                            <a:fillRect/>
                          </a:stretch>
                        </pic:blipFill>
                        <pic:spPr>
                          <a:xfrm>
                            <a:off x="0" y="0"/>
                            <a:ext cx="5949696" cy="2859024"/>
                          </a:xfrm>
                          <a:prstGeom prst="rect">
                            <a:avLst/>
                          </a:prstGeom>
                        </pic:spPr>
                      </pic:pic>
                      <pic:pic xmlns:pic="http://schemas.openxmlformats.org/drawingml/2006/picture">
                        <pic:nvPicPr>
                          <pic:cNvPr id="7689" name="Picture 7689"/>
                          <pic:cNvPicPr/>
                        </pic:nvPicPr>
                        <pic:blipFill>
                          <a:blip r:embed="rId294"/>
                          <a:stretch>
                            <a:fillRect/>
                          </a:stretch>
                        </pic:blipFill>
                        <pic:spPr>
                          <a:xfrm>
                            <a:off x="0" y="2859024"/>
                            <a:ext cx="5949696" cy="2859024"/>
                          </a:xfrm>
                          <a:prstGeom prst="rect">
                            <a:avLst/>
                          </a:prstGeom>
                        </pic:spPr>
                      </pic:pic>
                    </wpg:wgp>
                  </a:graphicData>
                </a:graphic>
              </wp:inline>
            </w:drawing>
          </mc:Choice>
          <mc:Fallback>
            <w:pict>
              <v:group w14:anchorId="00B40B5A" id="Group 78481" o:spid="_x0000_s1026" style="width:468.5pt;height:450.25pt;mso-position-horizontal-relative:char;mso-position-vertical-relative:line" coordsize="59496,5718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O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2VBLAwQKAAAAAAAAACEAm6AVjDbHAQA2&#10;xwEAFAAAAGRycy9tZWRpYS9pbWFnZTIuanBn/9j/4AAQSkZJRgABAQEAYABgAAD/2wBDAAMCAgMC&#10;AgMDAwMEAwMEBQgFBQQEBQoHBwYIDAoMDAsKCwsNDhIQDQ4RDgsLEBYQERMUFRUVDA8XGBYUGBIU&#10;FRT/2wBDAQMEBAUEBQkFBQkUDQsNFBQUFBQUFBQUFBQUFBQUFBQUFBQUFBQUFBQUFBQUFBQUFBQU&#10;FBQUFBQUFBQUFBQUFBT/wAARCAOqB6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U77S7TU4vLu4EuI/SQVJa2tvYweR&#10;BEkUY/5ZpViigAooooAKKKKACiiigAooooAKKKKACiiigAooooAKKKKACiiigAooooAKKKKACiii&#10;gAooooAKKKKACiiigAooooAKKKKACiiigAooooAKKKKACiiigAooooAKKKKACiiigAooooAKKKKA&#10;CiiigAooooAKKKKACiiigArO1TQdN1mLy7+yguo/SRM1o0UAczb/AA28L2snmRaFYxyeojrfiijt&#10;o9iII4xU9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VU1HT4NTtnt7qMSRP2q3RQB4R4k/Yz+G3ijVJL+70ny7iTvHXT/Dv9nXwX8MLz7XoumiO5/56&#10;SGvUKKACiiigAooooAKKKKACiiigAooooAKKKKACiiigArP1rR7XXtPktLxPMgk6itCigDzTwl+z&#10;94P8Ea5Lq2k2H2a9k/5aV6XRRQAUUUUAFFFFABRRRQAUUUUAFFFFABRRRQAUUUUAFFFFABRRRQAU&#10;UUUAFFFFABRRRQAUUUUAFFFRyv5Ubv6UASUV4b4k+L88XiyPSbT/AJ6V7NpsrzWFu8n+sdKALl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QyR+bHIlTUUAeK6v8As/i/8Wx6zBeeUfM8yvX9PtvslnFB&#10;/cTFW6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">
                <v:shape id="Picture 7687" o:spid="_x0000_s1027" type="#_x0000_t75" style="position:absolute;width:59496;height:28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">
                  <v:imagedata r:id="rId295" o:title=""/>
                </v:shape>
                <v:shape id="Picture 7689" o:spid="_x0000_s1028" type="#_x0000_t75" style="position:absolute;top:28590;width:59496;height:285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">
                  <v:imagedata r:id="rId296" o:title=""/>
                </v:shape>
                <w10:anchorlock/>
              </v:group>
            </w:pict>
          </mc:Fallback>
        </mc:AlternateContent>
      </w:r>
      <w:r w:rsidRPr="00323C87">
        <w:rPr>
          <w:rFonts w:eastAsia="Times New Roman"/>
        </w:rPr>
        <w:t xml:space="preserve"> </w:t>
      </w:r>
    </w:p>
    <w:p w14:paraId="7135B76A" w14:textId="77777777" w:rsidR="00632AA2" w:rsidRPr="00323C87" w:rsidRDefault="00DC5952">
      <w:pPr>
        <w:spacing w:after="175"/>
      </w:pPr>
      <w:r w:rsidRPr="00323C87">
        <w:rPr>
          <w:rFonts w:eastAsia="Times New Roman"/>
        </w:rPr>
        <w:t xml:space="preserve"> </w:t>
      </w:r>
    </w:p>
    <w:p w14:paraId="34CA413D" w14:textId="77777777" w:rsidR="00632AA2" w:rsidRPr="00323C87" w:rsidRDefault="00DC5952">
      <w:pPr>
        <w:spacing w:after="173"/>
      </w:pPr>
      <w:r w:rsidRPr="00323C87">
        <w:rPr>
          <w:rFonts w:eastAsia="Times New Roman"/>
        </w:rPr>
        <w:t xml:space="preserve"> </w:t>
      </w:r>
    </w:p>
    <w:p w14:paraId="4E359202" w14:textId="77777777" w:rsidR="00632AA2" w:rsidRPr="00323C87" w:rsidRDefault="00DC5952">
      <w:pPr>
        <w:spacing w:after="190"/>
      </w:pPr>
      <w:r w:rsidRPr="00323C87">
        <w:rPr>
          <w:rFonts w:eastAsia="Times New Roman"/>
        </w:rPr>
        <w:t xml:space="preserve"> </w:t>
      </w:r>
    </w:p>
    <w:p w14:paraId="782F3030" w14:textId="77777777" w:rsidR="00632AA2" w:rsidRPr="00323C87" w:rsidRDefault="00DC5952">
      <w:pPr>
        <w:spacing w:after="173"/>
      </w:pPr>
      <w:r w:rsidRPr="00323C87">
        <w:rPr>
          <w:rFonts w:eastAsia="Times New Roman"/>
        </w:rPr>
        <w:t xml:space="preserve"> </w:t>
      </w:r>
      <w:r w:rsidRPr="00323C87">
        <w:rPr>
          <w:rFonts w:eastAsia="Times New Roman"/>
        </w:rPr>
        <w:tab/>
        <w:t xml:space="preserve"> </w:t>
      </w:r>
    </w:p>
    <w:p w14:paraId="45589CFF" w14:textId="77777777" w:rsidR="00632AA2" w:rsidRPr="00323C87" w:rsidRDefault="00DC5952">
      <w:pPr>
        <w:spacing w:after="173"/>
      </w:pPr>
      <w:r w:rsidRPr="00323C87">
        <w:rPr>
          <w:rFonts w:eastAsia="Times New Roman"/>
        </w:rPr>
        <w:t xml:space="preserve"> </w:t>
      </w:r>
    </w:p>
    <w:p w14:paraId="738BAA57" w14:textId="77777777" w:rsidR="00632AA2" w:rsidRPr="00323C87" w:rsidRDefault="00DC5952">
      <w:pPr>
        <w:spacing w:after="175"/>
      </w:pPr>
      <w:r w:rsidRPr="00323C87">
        <w:rPr>
          <w:rFonts w:eastAsia="Times New Roman"/>
        </w:rPr>
        <w:t xml:space="preserve"> </w:t>
      </w:r>
    </w:p>
    <w:p w14:paraId="5012C54A" w14:textId="77777777" w:rsidR="00632AA2" w:rsidRPr="00323C87" w:rsidRDefault="00DC5952">
      <w:pPr>
        <w:spacing w:after="173"/>
      </w:pPr>
      <w:r w:rsidRPr="00323C87">
        <w:rPr>
          <w:rFonts w:eastAsia="Times New Roman"/>
        </w:rPr>
        <w:t xml:space="preserve"> </w:t>
      </w:r>
    </w:p>
    <w:p w14:paraId="7B27811E" w14:textId="77777777" w:rsidR="00632AA2" w:rsidRPr="00323C87" w:rsidRDefault="00DC5952">
      <w:pPr>
        <w:spacing w:after="0"/>
      </w:pPr>
      <w:r w:rsidRPr="00323C87">
        <w:rPr>
          <w:rFonts w:eastAsia="Times New Roman"/>
        </w:rPr>
        <w:t xml:space="preserve"> </w:t>
      </w:r>
    </w:p>
    <w:p w14:paraId="359168EA" w14:textId="77777777" w:rsidR="00632AA2" w:rsidRPr="00323C87" w:rsidRDefault="00DC5952">
      <w:pPr>
        <w:spacing w:after="115"/>
        <w:ind w:left="-5" w:right="290"/>
        <w:jc w:val="right"/>
      </w:pPr>
      <w:r w:rsidRPr="00323C87">
        <w:rPr>
          <w:noProof/>
        </w:rPr>
        <w:lastRenderedPageBreak/>
        <mc:AlternateContent>
          <mc:Choice Requires="wpg">
            <w:drawing>
              <wp:inline distT="0" distB="0" distL="0" distR="0" wp14:anchorId="68CA5382" wp14:editId="34F296F7">
                <wp:extent cx="5779008" cy="7540752"/>
                <wp:effectExtent l="0" t="0" r="0" b="0"/>
                <wp:docPr id="78282" name="Group 78282"/>
                <wp:cNvGraphicFramePr/>
                <a:graphic xmlns:a="http://schemas.openxmlformats.org/drawingml/2006/main">
                  <a:graphicData uri="http://schemas.microsoft.com/office/word/2010/wordprocessingGroup">
                    <wpg:wgp>
                      <wpg:cNvGrpSpPr/>
                      <wpg:grpSpPr>
                        <a:xfrm>
                          <a:off x="0" y="0"/>
                          <a:ext cx="5779008" cy="7540752"/>
                          <a:chOff x="0" y="0"/>
                          <a:chExt cx="5779008" cy="7540752"/>
                        </a:xfrm>
                      </wpg:grpSpPr>
                      <pic:pic xmlns:pic="http://schemas.openxmlformats.org/drawingml/2006/picture">
                        <pic:nvPicPr>
                          <pic:cNvPr id="7698" name="Picture 7698"/>
                          <pic:cNvPicPr/>
                        </pic:nvPicPr>
                        <pic:blipFill>
                          <a:blip r:embed="rId297"/>
                          <a:stretch>
                            <a:fillRect/>
                          </a:stretch>
                        </pic:blipFill>
                        <pic:spPr>
                          <a:xfrm>
                            <a:off x="0" y="0"/>
                            <a:ext cx="5779008" cy="3017520"/>
                          </a:xfrm>
                          <a:prstGeom prst="rect">
                            <a:avLst/>
                          </a:prstGeom>
                        </pic:spPr>
                      </pic:pic>
                      <pic:pic xmlns:pic="http://schemas.openxmlformats.org/drawingml/2006/picture">
                        <pic:nvPicPr>
                          <pic:cNvPr id="7700" name="Picture 7700"/>
                          <pic:cNvPicPr/>
                        </pic:nvPicPr>
                        <pic:blipFill>
                          <a:blip r:embed="rId298"/>
                          <a:stretch>
                            <a:fillRect/>
                          </a:stretch>
                        </pic:blipFill>
                        <pic:spPr>
                          <a:xfrm>
                            <a:off x="0" y="3017521"/>
                            <a:ext cx="5779008" cy="3017520"/>
                          </a:xfrm>
                          <a:prstGeom prst="rect">
                            <a:avLst/>
                          </a:prstGeom>
                        </pic:spPr>
                      </pic:pic>
                      <pic:pic xmlns:pic="http://schemas.openxmlformats.org/drawingml/2006/picture">
                        <pic:nvPicPr>
                          <pic:cNvPr id="7702" name="Picture 7702"/>
                          <pic:cNvPicPr/>
                        </pic:nvPicPr>
                        <pic:blipFill>
                          <a:blip r:embed="rId299"/>
                          <a:stretch>
                            <a:fillRect/>
                          </a:stretch>
                        </pic:blipFill>
                        <pic:spPr>
                          <a:xfrm>
                            <a:off x="0" y="6035040"/>
                            <a:ext cx="5779008" cy="1505712"/>
                          </a:xfrm>
                          <a:prstGeom prst="rect">
                            <a:avLst/>
                          </a:prstGeom>
                        </pic:spPr>
                      </pic:pic>
                    </wpg:wgp>
                  </a:graphicData>
                </a:graphic>
              </wp:inline>
            </w:drawing>
          </mc:Choice>
          <mc:Fallback>
            <w:pict>
              <v:group w14:anchorId="58A2A2EE" id="Group 78282" o:spid="_x0000_s1026" style="width:455.05pt;height:593.75pt;mso-position-horizontal-relative:char;mso-position-vertical-relative:line" coordsize="57790,754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ki+YpWucsvh34b0/VJL+30m3jvJOsuy&#10;um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ZUEsD&#10;BAoAAAAAAAAAIQDtOKuHmmEBAJphAQAUAAAAZHJzL21lZGlhL2ltYWdlMi5qcGf/2P/gABBKRklG&#10;AAEBAQBgAGAAAP/bAEMAAwICAwICAwMDAwQDAwQFCAUFBAQFCgcHBggMCgwMCwoLCw0OEhANDhEO&#10;CwsQFhARExQVFRUMDxcYFhQYEhQVFP/bAEMBAwQEBQQFCQUFCRQNCw0UFBQUFBQUFBQUFBQUFBQU&#10;FBQUFBQUFBQUFBQUFBQUFBQUFBQUFBQUFBQUFBQUFBQUFP/AABEIA94H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nmJ/fX86Z5yf30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&#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&#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">
                <v:shape id="Picture 7698" o:spid="_x0000_s1027" type="#_x0000_t75" style="position:absolute;width:57790;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">
                  <v:imagedata r:id="rId300" o:title=""/>
                </v:shape>
                <v:shape id="Picture 7700" o:spid="_x0000_s1028" type="#_x0000_t75" style="position:absolute;top:30175;width:57790;height:30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">
                  <v:imagedata r:id="rId301" o:title=""/>
                </v:shape>
                <v:shape id="Picture 7702" o:spid="_x0000_s1029" type="#_x0000_t75" style="position:absolute;top:60350;width:57790;height:150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">
                  <v:imagedata r:id="rId302" o:title=""/>
                </v:shape>
                <w10:anchorlock/>
              </v:group>
            </w:pict>
          </mc:Fallback>
        </mc:AlternateContent>
      </w:r>
      <w:r w:rsidRPr="00323C87">
        <w:rPr>
          <w:rFonts w:eastAsia="Times New Roman"/>
        </w:rPr>
        <w:t xml:space="preserve"> </w:t>
      </w:r>
    </w:p>
    <w:p w14:paraId="2672AD27" w14:textId="77777777" w:rsidR="00632AA2" w:rsidRPr="00323C87" w:rsidRDefault="00DC5952">
      <w:pPr>
        <w:spacing w:after="173"/>
      </w:pPr>
      <w:r w:rsidRPr="00323C87">
        <w:rPr>
          <w:rFonts w:eastAsia="Times New Roman"/>
        </w:rPr>
        <w:t xml:space="preserve"> </w:t>
      </w:r>
    </w:p>
    <w:p w14:paraId="18698A56" w14:textId="77777777" w:rsidR="00632AA2" w:rsidRPr="00323C87" w:rsidRDefault="00DC5952">
      <w:pPr>
        <w:spacing w:after="0"/>
      </w:pPr>
      <w:r w:rsidRPr="00323C87">
        <w:rPr>
          <w:rFonts w:eastAsia="Times New Roman"/>
        </w:rPr>
        <w:t xml:space="preserve"> </w:t>
      </w:r>
    </w:p>
    <w:p w14:paraId="23ECBE90" w14:textId="77777777" w:rsidR="00632AA2" w:rsidRPr="00323C87" w:rsidRDefault="00DC5952">
      <w:pPr>
        <w:spacing w:after="115"/>
        <w:ind w:left="-5" w:right="365"/>
        <w:jc w:val="right"/>
      </w:pPr>
      <w:r w:rsidRPr="00323C87">
        <w:rPr>
          <w:noProof/>
        </w:rPr>
        <w:lastRenderedPageBreak/>
        <mc:AlternateContent>
          <mc:Choice Requires="wpg">
            <w:drawing>
              <wp:inline distT="0" distB="0" distL="0" distR="0" wp14:anchorId="59965B6B" wp14:editId="783E01F7">
                <wp:extent cx="5730240" cy="4608576"/>
                <wp:effectExtent l="0" t="0" r="0" b="0"/>
                <wp:docPr id="78241" name="Group 78241"/>
                <wp:cNvGraphicFramePr/>
                <a:graphic xmlns:a="http://schemas.openxmlformats.org/drawingml/2006/main">
                  <a:graphicData uri="http://schemas.microsoft.com/office/word/2010/wordprocessingGroup">
                    <wpg:wgp>
                      <wpg:cNvGrpSpPr/>
                      <wpg:grpSpPr>
                        <a:xfrm>
                          <a:off x="0" y="0"/>
                          <a:ext cx="5730240" cy="4608576"/>
                          <a:chOff x="0" y="0"/>
                          <a:chExt cx="5730240" cy="4608576"/>
                        </a:xfrm>
                      </wpg:grpSpPr>
                      <pic:pic xmlns:pic="http://schemas.openxmlformats.org/drawingml/2006/picture">
                        <pic:nvPicPr>
                          <pic:cNvPr id="7721" name="Picture 7721"/>
                          <pic:cNvPicPr/>
                        </pic:nvPicPr>
                        <pic:blipFill>
                          <a:blip r:embed="rId303"/>
                          <a:stretch>
                            <a:fillRect/>
                          </a:stretch>
                        </pic:blipFill>
                        <pic:spPr>
                          <a:xfrm>
                            <a:off x="0" y="0"/>
                            <a:ext cx="5730240" cy="3072384"/>
                          </a:xfrm>
                          <a:prstGeom prst="rect">
                            <a:avLst/>
                          </a:prstGeom>
                        </pic:spPr>
                      </pic:pic>
                      <pic:pic xmlns:pic="http://schemas.openxmlformats.org/drawingml/2006/picture">
                        <pic:nvPicPr>
                          <pic:cNvPr id="7723" name="Picture 7723"/>
                          <pic:cNvPicPr/>
                        </pic:nvPicPr>
                        <pic:blipFill>
                          <a:blip r:embed="rId304"/>
                          <a:stretch>
                            <a:fillRect/>
                          </a:stretch>
                        </pic:blipFill>
                        <pic:spPr>
                          <a:xfrm>
                            <a:off x="0" y="3072384"/>
                            <a:ext cx="5730240" cy="1536192"/>
                          </a:xfrm>
                          <a:prstGeom prst="rect">
                            <a:avLst/>
                          </a:prstGeom>
                        </pic:spPr>
                      </pic:pic>
                    </wpg:wgp>
                  </a:graphicData>
                </a:graphic>
              </wp:inline>
            </w:drawing>
          </mc:Choice>
          <mc:Fallback>
            <w:pict>
              <v:group w14:anchorId="250BBF94" id="Group 78241" o:spid="_x0000_s1026" style="width:451.2pt;height:362.9pt;mso-position-horizontal-relative:char;mso-position-vertical-relative:line" coordsize="57302,4608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LtRRF2o&#10;A8x8Sf8AI8ad/wBfFfoB4Y/5F/Tf+vdP5V+f/iT/AJHjTv8Ar4r9APDH/Iv6b/17p/Kvg82/jn6X&#10;kX8A1qKKK8M+lCiiigAooooAKKKKACiiigAooooAKQ9KWkPSgBg7V8Mftw/8lR0H/tnX3OO1fDH7&#10;cP8AyVHQf+2dd+A/3hHl5l/u0za07/kH23/XOrNVtO/5B9t/1zqzX6Qtj8jCiiim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EXaiiLtQB5j4k/wCR407/AK+K/QDwx/yL+m/9e6fyr8//ABJ/yPGn&#10;f9fFfoB4Y/5F/Tf+vdP5V8Hm38c/S8i/gGtRRRXhn0oUUUUAFFFFABRRRQAUUUUAFFFFABSHpS0h&#10;6UAMHavhj9uH/kqOg/8AbOvucdq+GP24f+So6D/2zrvwH+8I8vMv92mbWnf8g+2/651Zqtp3/IPt&#10;v+udWa/SFsfkYUUUUw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i7UURdqAPMfEn/I8ad/18V+&#10;gHhj/kX9N/690/lX5/8AiT/keNO/6+K/QDwx/wAi/pv/AF7p/Kvg82/jn6XkX8A1qKKK8M+lCiii&#10;gAooooAKKKKACiiigAooooAKQ9KWkPSgBg7V8Mftw/8AJUdB/wC2dfc47V8Mftw/8lR0H/tnXfgP&#10;94R5eZf7tM2tO/5B9t/1zqzVbTv+Qfbf9c6s1+kLY/Iwooopg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">
                <v:shape id="Picture 7721" o:spid="_x0000_s1027" type="#_x0000_t75" style="position:absolute;width:57302;height:30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">
                  <v:imagedata r:id="rId305" o:title=""/>
                </v:shape>
                <v:shape id="Picture 7723" o:spid="_x0000_s1028" type="#_x0000_t75" style="position:absolute;top:30723;width:57302;height:15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">
                  <v:imagedata r:id="rId306" o:title=""/>
                </v:shape>
                <w10:anchorlock/>
              </v:group>
            </w:pict>
          </mc:Fallback>
        </mc:AlternateContent>
      </w:r>
      <w:r w:rsidRPr="00323C87">
        <w:rPr>
          <w:rFonts w:eastAsia="Times New Roman"/>
        </w:rPr>
        <w:t xml:space="preserve"> </w:t>
      </w:r>
    </w:p>
    <w:p w14:paraId="4C57726E" w14:textId="77777777" w:rsidR="00632AA2" w:rsidRPr="00323C87" w:rsidRDefault="00DC5952">
      <w:pPr>
        <w:spacing w:after="173"/>
      </w:pPr>
      <w:r w:rsidRPr="00323C87">
        <w:rPr>
          <w:rFonts w:eastAsia="Times New Roman"/>
        </w:rPr>
        <w:t xml:space="preserve"> </w:t>
      </w:r>
    </w:p>
    <w:p w14:paraId="51CDB0D0" w14:textId="77777777" w:rsidR="00632AA2" w:rsidRPr="00323C87" w:rsidRDefault="00DC5952">
      <w:pPr>
        <w:spacing w:after="175"/>
      </w:pPr>
      <w:r w:rsidRPr="00323C87">
        <w:rPr>
          <w:rFonts w:eastAsia="Times New Roman"/>
        </w:rPr>
        <w:t xml:space="preserve"> </w:t>
      </w:r>
    </w:p>
    <w:p w14:paraId="5B050702" w14:textId="77777777" w:rsidR="00632AA2" w:rsidRPr="00323C87" w:rsidRDefault="00DC5952">
      <w:pPr>
        <w:spacing w:after="173"/>
      </w:pPr>
      <w:r w:rsidRPr="00323C87">
        <w:rPr>
          <w:rFonts w:eastAsia="Times New Roman"/>
        </w:rPr>
        <w:t xml:space="preserve"> </w:t>
      </w:r>
    </w:p>
    <w:p w14:paraId="6AEAC3B2" w14:textId="77777777" w:rsidR="00632AA2" w:rsidRPr="00323C87" w:rsidRDefault="00DC5952">
      <w:pPr>
        <w:spacing w:after="188"/>
      </w:pPr>
      <w:r w:rsidRPr="00323C87">
        <w:rPr>
          <w:rFonts w:eastAsia="Times New Roman"/>
        </w:rPr>
        <w:t xml:space="preserve"> </w:t>
      </w:r>
    </w:p>
    <w:p w14:paraId="4B627A0D" w14:textId="77777777" w:rsidR="00632AA2" w:rsidRPr="00323C87" w:rsidRDefault="00DC5952">
      <w:pPr>
        <w:spacing w:after="175"/>
      </w:pPr>
      <w:r w:rsidRPr="00323C87">
        <w:rPr>
          <w:rFonts w:eastAsia="Times New Roman"/>
        </w:rPr>
        <w:t xml:space="preserve"> </w:t>
      </w:r>
      <w:r w:rsidRPr="00323C87">
        <w:rPr>
          <w:rFonts w:eastAsia="Times New Roman"/>
        </w:rPr>
        <w:tab/>
        <w:t xml:space="preserve"> </w:t>
      </w:r>
    </w:p>
    <w:p w14:paraId="1BF11E44" w14:textId="77777777" w:rsidR="00632AA2" w:rsidRPr="00323C87" w:rsidRDefault="00DC5952">
      <w:pPr>
        <w:spacing w:after="173"/>
      </w:pPr>
      <w:r w:rsidRPr="00323C87">
        <w:rPr>
          <w:rFonts w:eastAsia="Times New Roman"/>
        </w:rPr>
        <w:t xml:space="preserve"> </w:t>
      </w:r>
    </w:p>
    <w:p w14:paraId="0C22CC81" w14:textId="77777777" w:rsidR="00632AA2" w:rsidRPr="00323C87" w:rsidRDefault="00DC5952">
      <w:pPr>
        <w:spacing w:after="175"/>
      </w:pPr>
      <w:r w:rsidRPr="00323C87">
        <w:rPr>
          <w:rFonts w:eastAsia="Times New Roman"/>
        </w:rPr>
        <w:t xml:space="preserve"> </w:t>
      </w:r>
    </w:p>
    <w:p w14:paraId="2E0C3460" w14:textId="77777777" w:rsidR="00632AA2" w:rsidRPr="00323C87" w:rsidRDefault="00DC5952">
      <w:pPr>
        <w:spacing w:after="173"/>
      </w:pPr>
      <w:r w:rsidRPr="00323C87">
        <w:rPr>
          <w:rFonts w:eastAsia="Times New Roman"/>
        </w:rPr>
        <w:t xml:space="preserve"> </w:t>
      </w:r>
    </w:p>
    <w:p w14:paraId="2542139B" w14:textId="77777777" w:rsidR="00632AA2" w:rsidRPr="00323C87" w:rsidRDefault="00DC5952">
      <w:pPr>
        <w:spacing w:after="173"/>
      </w:pPr>
      <w:r w:rsidRPr="00323C87">
        <w:rPr>
          <w:rFonts w:eastAsia="Times New Roman"/>
        </w:rPr>
        <w:t xml:space="preserve"> </w:t>
      </w:r>
    </w:p>
    <w:p w14:paraId="72F6D4C8" w14:textId="77777777" w:rsidR="00632AA2" w:rsidRPr="00323C87" w:rsidRDefault="00DC5952">
      <w:pPr>
        <w:spacing w:after="175"/>
      </w:pPr>
      <w:r w:rsidRPr="00323C87">
        <w:rPr>
          <w:rFonts w:eastAsia="Times New Roman"/>
        </w:rPr>
        <w:t xml:space="preserve"> </w:t>
      </w:r>
    </w:p>
    <w:p w14:paraId="024DF4B2" w14:textId="77777777" w:rsidR="00632AA2" w:rsidRPr="00323C87" w:rsidRDefault="00DC5952">
      <w:pPr>
        <w:spacing w:after="173"/>
      </w:pPr>
      <w:r w:rsidRPr="00323C87">
        <w:rPr>
          <w:rFonts w:eastAsia="Times New Roman"/>
        </w:rPr>
        <w:t xml:space="preserve"> </w:t>
      </w:r>
    </w:p>
    <w:p w14:paraId="03B103D8" w14:textId="77777777" w:rsidR="00632AA2" w:rsidRPr="00323C87" w:rsidRDefault="00DC5952">
      <w:pPr>
        <w:spacing w:after="0"/>
      </w:pPr>
      <w:r w:rsidRPr="00323C87">
        <w:rPr>
          <w:rFonts w:eastAsia="Times New Roman"/>
        </w:rPr>
        <w:t xml:space="preserve"> </w:t>
      </w:r>
    </w:p>
    <w:p w14:paraId="38ED2B45" w14:textId="77777777" w:rsidR="00632AA2" w:rsidRPr="00323C87" w:rsidRDefault="00DC5952">
      <w:pPr>
        <w:spacing w:after="174"/>
        <w:ind w:left="10" w:right="70" w:hanging="10"/>
        <w:jc w:val="center"/>
      </w:pPr>
      <w:r w:rsidRPr="00323C87">
        <w:rPr>
          <w:rFonts w:eastAsia="Times New Roman"/>
        </w:rPr>
        <w:lastRenderedPageBreak/>
        <w:t xml:space="preserve">DEVELOPMENT OF ISO-APPROVED SIGNAGE </w:t>
      </w:r>
    </w:p>
    <w:p w14:paraId="7DA1D091" w14:textId="77777777" w:rsidR="00632AA2" w:rsidRPr="00323C87" w:rsidRDefault="00DC5952">
      <w:pPr>
        <w:spacing w:after="158" w:line="256" w:lineRule="auto"/>
        <w:ind w:left="-5" w:right="53" w:hanging="10"/>
      </w:pPr>
      <w:r w:rsidRPr="00323C87">
        <w:rPr>
          <w:rFonts w:eastAsia="Times New Roman"/>
        </w:rPr>
        <w:t xml:space="preserve">IOC/IUGG 3rd International Workshop on Tsunami Mitigation Beyond 2000,  5-6 October 2001, and ICG/ITSU-XVIII, 8-11 October 2001, Cartagena, Colombia   </w:t>
      </w:r>
    </w:p>
    <w:p w14:paraId="43CB4BC7" w14:textId="77777777" w:rsidR="00632AA2" w:rsidRPr="00323C87" w:rsidRDefault="00DC5952">
      <w:pPr>
        <w:spacing w:after="149" w:line="263" w:lineRule="auto"/>
        <w:ind w:left="-5" w:right="1" w:hanging="10"/>
        <w:jc w:val="both"/>
      </w:pPr>
      <w:r w:rsidRPr="00323C87">
        <w:rPr>
          <w:rFonts w:eastAsia="Times New Roman"/>
        </w:rPr>
        <w:t xml:space="preserve">The Workshop, oriented on practical methods of tsunami mitigation and disaster reduction, built upon the recommendations of the ITSU Tsunami Master Plan (1999) to identify activities to further advance the tsunami programme in the years after 2000 and to consider how to advance the development of regional tsunami mitigation programmes, such as in the Intra-America Sea region (now ICG/CARIBEEWS).  The 11 participating countries recommended that an international standardised set of symbols and signage be developed as a high priority.    </w:t>
      </w:r>
    </w:p>
    <w:p w14:paraId="6926E9EE" w14:textId="77777777" w:rsidR="00632AA2" w:rsidRPr="00323C87" w:rsidRDefault="00DC5952">
      <w:pPr>
        <w:spacing w:after="152" w:line="263" w:lineRule="auto"/>
        <w:ind w:left="-5" w:right="1" w:hanging="10"/>
        <w:jc w:val="both"/>
      </w:pPr>
      <w:r w:rsidRPr="00323C87">
        <w:rPr>
          <w:rFonts w:eastAsia="Times New Roman"/>
        </w:rPr>
        <w:t xml:space="preserve">During the subsequent ICG/ITSU-XVIII, the Group agreed with the Workshop’s Recommendation, recognizing the need to establish appropriate internationally standardized and recognized signs and symbols as an important instrument for contributing to tsunami preparedness for saving human lives and property.  A roundtable survey organized by the ITSU Chairman showed that symbols and signs had already been developed in at least five countries.  The Group established through Recommendation ITSUXVIII.2 an intersessional working group consisting of experts from Canada, Chile, Colombia, ITIC, Peru, and the Chairman of the IOCARIBE Tsunami Steering Group of Experts, Prof. G. Maul (USA), chaired by the ITSU Past Chairman, Mr. H. Gorziglia (Chile), to address the issues.   </w:t>
      </w:r>
    </w:p>
    <w:p w14:paraId="14E94B18" w14:textId="77777777" w:rsidR="00632AA2" w:rsidRPr="00323C87" w:rsidRDefault="00DC5952">
      <w:pPr>
        <w:spacing w:after="155" w:line="256" w:lineRule="auto"/>
        <w:ind w:left="-5" w:right="53" w:hanging="10"/>
      </w:pPr>
      <w:r w:rsidRPr="00323C87">
        <w:rPr>
          <w:rFonts w:eastAsia="Times New Roman"/>
        </w:rPr>
        <w:t xml:space="preserve">ICG/ITSU-XIX, 29 September – 2 October 2003, Wellington, New Zealand ITSU and Japan ISOcompliant signage  </w:t>
      </w:r>
    </w:p>
    <w:p w14:paraId="54F2A651" w14:textId="77777777" w:rsidR="00632AA2" w:rsidRPr="00323C87" w:rsidRDefault="00DC5952">
      <w:pPr>
        <w:spacing w:after="152" w:line="263" w:lineRule="auto"/>
        <w:ind w:left="-5" w:right="1" w:hanging="10"/>
        <w:jc w:val="both"/>
      </w:pPr>
      <w:r w:rsidRPr="00323C87">
        <w:rPr>
          <w:rFonts w:eastAsia="Times New Roman"/>
        </w:rPr>
        <w:t xml:space="preserve">The Working Group, tasked with providing guidance on the development of signs and symbols to be used in the field and on tsunami inundation and evacuation maps, and educational material, presented its recommendations to the ICG/ITSU-XIX in 2003 (http://ioc3.unesco.org/itic/contents.php?id=71).  The Group accepted two signs, “Tsunami Hazard Zone” and “Tsunami Evacuation Route”, and agreed that there was no need for a “Tsunami Refuge Zone” sign.  It accepted the design and use of text on the signs that in their English-language versions read “Tsunami Hazard Zone” and “Tsunami Evacuation Route” noting that text was necessary to make sure the public would understand, but also expressing concern since careful translation into many languages would be required.  The Group requested the Executive Secretary IOC to submit an application to the ISO using the agreed-upon tsunami signs, and including the different language versions and acceptable ISO color schemers.  Upon ISO approval, the Group tasked the ITIC to distribute information on the adopted signs widely.  The UNESCO IOC submitted an application to the ISO, with assistance from the French Standardization Association, in November 2004.    </w:t>
      </w:r>
    </w:p>
    <w:p w14:paraId="7BE36004" w14:textId="77777777" w:rsidR="00632AA2" w:rsidRPr="00323C87" w:rsidRDefault="00DC5952">
      <w:pPr>
        <w:spacing w:after="149" w:line="263" w:lineRule="auto"/>
        <w:ind w:left="-5" w:right="1" w:hanging="10"/>
        <w:jc w:val="both"/>
      </w:pPr>
      <w:r w:rsidRPr="00323C87">
        <w:rPr>
          <w:rFonts w:eastAsia="Times New Roman"/>
        </w:rPr>
        <w:t xml:space="preserve">At about the same time starting in November 2004, an ad-hoc committee in Japan was convened to unify the pictogram for tsunami awareness and countermeasure in Japan.  The committee discussed what signs should be the most appropriate from the viewpoint of simplicity so that people can easily acknowledge and understand the meaning.  In March 2005, the Committee recommended signage and symbols for “Tsunami Prone Area,” “Tsunami Shelter/Safe Place,” and “Tsunami Evacuation Building.”  These were then forwarded to the ISO technical committee 145, Graphical symbols, subcommittee 2, Safety identification, signs, shapes, symbols and colour, Working Group 4 (ISO/TC 145/SC 2/WG 4) for discussion and action.  Subsequently, Japan provided more information on its tsunami wave shape and test findings on how it was chosen to WG 4.  </w:t>
      </w:r>
    </w:p>
    <w:p w14:paraId="5CE77D8D" w14:textId="77777777" w:rsidR="00632AA2" w:rsidRPr="00323C87" w:rsidRDefault="00DC5952">
      <w:pPr>
        <w:spacing w:after="3" w:line="263" w:lineRule="auto"/>
        <w:ind w:left="-5" w:right="1" w:hanging="10"/>
        <w:jc w:val="both"/>
      </w:pPr>
      <w:r w:rsidRPr="00323C87">
        <w:rPr>
          <w:rFonts w:eastAsia="Times New Roman"/>
        </w:rPr>
        <w:lastRenderedPageBreak/>
        <w:t xml:space="preserve">In May 2005, the ISO/TC 145/SC 2/WG 4 Technical Secretary, prepared signage forms for consideration by members of WG 4 for each proposed sign based upon wording in the Japan and UNESCO proposal forms and incorporating the revised Japanese images (ISO/TC145/SC2/WG4 N068).  These images were approved by WG 4, SC 2, TC 145, and the full ISO and published in 2008. </w:t>
      </w:r>
    </w:p>
    <w:sectPr w:rsidR="00632AA2" w:rsidRPr="00323C87">
      <w:pgSz w:w="12240" w:h="15840"/>
      <w:pgMar w:top="1435" w:right="1371" w:bottom="1465"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EEB1C1" w14:textId="77777777" w:rsidR="008174CB" w:rsidRDefault="008174CB" w:rsidP="000F746D">
      <w:pPr>
        <w:spacing w:after="0" w:line="240" w:lineRule="auto"/>
      </w:pPr>
      <w:r>
        <w:separator/>
      </w:r>
    </w:p>
  </w:endnote>
  <w:endnote w:type="continuationSeparator" w:id="0">
    <w:p w14:paraId="249AED59" w14:textId="77777777" w:rsidR="008174CB" w:rsidRDefault="008174CB" w:rsidP="000F74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Yu Mincho">
    <w:altName w:val="游明朝"/>
    <w:panose1 w:val="02020400000000000000"/>
    <w:charset w:val="80"/>
    <w:family w:val="roman"/>
    <w:notTrueType/>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roman"/>
    <w:notTrueType/>
    <w:pitch w:val="default"/>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55502494"/>
      <w:docPartObj>
        <w:docPartGallery w:val="Page Numbers (Bottom of Page)"/>
        <w:docPartUnique/>
      </w:docPartObj>
    </w:sdtPr>
    <w:sdtEndPr>
      <w:rPr>
        <w:noProof/>
      </w:rPr>
    </w:sdtEndPr>
    <w:sdtContent>
      <w:p w14:paraId="0CF6D409" w14:textId="394ECF54" w:rsidR="000F746D" w:rsidRDefault="000F746D" w:rsidP="00DF5D28">
        <w:pPr>
          <w:pStyle w:val="Footer"/>
          <w:ind w:right="360"/>
          <w:jc w:val="right"/>
        </w:pPr>
        <w:r>
          <w:fldChar w:fldCharType="begin"/>
        </w:r>
        <w:r>
          <w:instrText xml:space="preserve"> PAGE   \* MERGEFORMAT </w:instrText>
        </w:r>
        <w:r>
          <w:fldChar w:fldCharType="separate"/>
        </w:r>
        <w:r>
          <w:rPr>
            <w:noProof/>
          </w:rPr>
          <w:t>2</w:t>
        </w:r>
        <w:r>
          <w:rPr>
            <w:noProof/>
          </w:rPr>
          <w:fldChar w:fldCharType="end"/>
        </w:r>
      </w:p>
    </w:sdtContent>
  </w:sdt>
  <w:p w14:paraId="2A58B98F" w14:textId="77777777" w:rsidR="000F746D" w:rsidRDefault="000F746D" w:rsidP="000F746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E8093F" w14:textId="77777777" w:rsidR="008174CB" w:rsidRDefault="008174CB" w:rsidP="000F746D">
      <w:pPr>
        <w:spacing w:after="0" w:line="240" w:lineRule="auto"/>
      </w:pPr>
      <w:r>
        <w:separator/>
      </w:r>
    </w:p>
  </w:footnote>
  <w:footnote w:type="continuationSeparator" w:id="0">
    <w:p w14:paraId="055F153F" w14:textId="77777777" w:rsidR="008174CB" w:rsidRDefault="008174CB" w:rsidP="000F74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713B9C"/>
    <w:multiLevelType w:val="hybridMultilevel"/>
    <w:tmpl w:val="0658D02E"/>
    <w:lvl w:ilvl="0" w:tplc="0B2A947C">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2DA27D0">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9B6BC1A">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9643568">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FEA7CD6">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E269BEE">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9062AF0">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C0C2526">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CA2CB2C">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C93625"/>
    <w:multiLevelType w:val="hybridMultilevel"/>
    <w:tmpl w:val="C1C4F1D4"/>
    <w:lvl w:ilvl="0" w:tplc="19DE9A94">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1FED194">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C661D2C">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71EC4C6">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9244F46">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0A23492">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93E63FC">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DE8D1E0">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D1E3B24">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66877FA"/>
    <w:multiLevelType w:val="hybridMultilevel"/>
    <w:tmpl w:val="2408B814"/>
    <w:lvl w:ilvl="0" w:tplc="858A67C8">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A40837A">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545DD8">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ED03226">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630D892">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283C34">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EC46ACA">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5FA8F9C">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E1676C0">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BDB643E"/>
    <w:multiLevelType w:val="hybridMultilevel"/>
    <w:tmpl w:val="DE420520"/>
    <w:lvl w:ilvl="0" w:tplc="0F3EFF86">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39246AE">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92C26DA">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DAE070C">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754B044">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89844FE">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5D8A996">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17263E8">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3FEFA14">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0B27B59"/>
    <w:multiLevelType w:val="hybridMultilevel"/>
    <w:tmpl w:val="911EA180"/>
    <w:lvl w:ilvl="0" w:tplc="4714487C">
      <w:start w:val="1"/>
      <w:numFmt w:val="bullet"/>
      <w:lvlText w:val="-"/>
      <w:lvlJc w:val="left"/>
      <w:pPr>
        <w:ind w:left="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C502AC8">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087D1A">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7486802">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54E6814">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5AEF54A">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FC2A554">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6F6C500">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4A88EA0">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1630B21"/>
    <w:multiLevelType w:val="hybridMultilevel"/>
    <w:tmpl w:val="2C5C1D2A"/>
    <w:lvl w:ilvl="0" w:tplc="2AC06DAC">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094935C">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C6A18B8">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858F5F8">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686894A">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92E638">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ABA4376">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4DAE44A">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E12EE88">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5A84464"/>
    <w:multiLevelType w:val="hybridMultilevel"/>
    <w:tmpl w:val="E9C4862E"/>
    <w:lvl w:ilvl="0" w:tplc="088C1DC8">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AF6E966">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E7A216E">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212D830">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8FAEAA8">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2821D9E">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B8E6DF0">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4E52CE">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69EA73E">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307C4342"/>
    <w:multiLevelType w:val="hybridMultilevel"/>
    <w:tmpl w:val="F3300AE4"/>
    <w:lvl w:ilvl="0" w:tplc="1DA0EAE0">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AE63090">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F0E636">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89C5830">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BAAFAFA">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D30FFAA">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A4C7130">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7722CA6">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060D2E4">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2912D2D"/>
    <w:multiLevelType w:val="hybridMultilevel"/>
    <w:tmpl w:val="C228FFBA"/>
    <w:lvl w:ilvl="0" w:tplc="1A104E66">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0F628AE">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FA2EF0A">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E2E3EEA">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8D2496A">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E8C5C0C">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330C3CE">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7C08894">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1443B6E">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3354634F"/>
    <w:multiLevelType w:val="hybridMultilevel"/>
    <w:tmpl w:val="34F8938E"/>
    <w:lvl w:ilvl="0" w:tplc="11343D6A">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1CC4096">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140B3A">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F45108">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22AC082">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94ED96">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A8C802">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1E2C7B8">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F64B05A">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430D1BF9"/>
    <w:multiLevelType w:val="hybridMultilevel"/>
    <w:tmpl w:val="937C896A"/>
    <w:lvl w:ilvl="0" w:tplc="354CEF9E">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242CD22">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74AB94E">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D44001C">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3F829D2">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BD8F9CC">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6A6D7C4">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8A26C1E">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BA850D8">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46270430"/>
    <w:multiLevelType w:val="hybridMultilevel"/>
    <w:tmpl w:val="937C5F22"/>
    <w:lvl w:ilvl="0" w:tplc="12209576">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77ADD6A">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03E6DBA">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10C8B76">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56E1CA0">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0A458B6">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9FCDFD0">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72ED098">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CDA86FC">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51090B0B"/>
    <w:multiLevelType w:val="hybridMultilevel"/>
    <w:tmpl w:val="CAF01190"/>
    <w:lvl w:ilvl="0" w:tplc="3C3C4A24">
      <w:start w:val="1"/>
      <w:numFmt w:val="bullet"/>
      <w:lvlText w:val="•"/>
      <w:lvlJc w:val="left"/>
      <w:pPr>
        <w:ind w:left="129"/>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1" w:tplc="AF0A941E">
      <w:start w:val="1"/>
      <w:numFmt w:val="bullet"/>
      <w:lvlText w:val="o"/>
      <w:lvlJc w:val="left"/>
      <w:pPr>
        <w:ind w:left="112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2" w:tplc="E1B45FD8">
      <w:start w:val="1"/>
      <w:numFmt w:val="bullet"/>
      <w:lvlText w:val="▪"/>
      <w:lvlJc w:val="left"/>
      <w:pPr>
        <w:ind w:left="184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3" w:tplc="4F783DB0">
      <w:start w:val="1"/>
      <w:numFmt w:val="bullet"/>
      <w:lvlText w:val="•"/>
      <w:lvlJc w:val="left"/>
      <w:pPr>
        <w:ind w:left="256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4" w:tplc="14880204">
      <w:start w:val="1"/>
      <w:numFmt w:val="bullet"/>
      <w:lvlText w:val="o"/>
      <w:lvlJc w:val="left"/>
      <w:pPr>
        <w:ind w:left="328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5" w:tplc="D0E2ED42">
      <w:start w:val="1"/>
      <w:numFmt w:val="bullet"/>
      <w:lvlText w:val="▪"/>
      <w:lvlJc w:val="left"/>
      <w:pPr>
        <w:ind w:left="400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6" w:tplc="89EEF5DA">
      <w:start w:val="1"/>
      <w:numFmt w:val="bullet"/>
      <w:lvlText w:val="•"/>
      <w:lvlJc w:val="left"/>
      <w:pPr>
        <w:ind w:left="472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7" w:tplc="32427E64">
      <w:start w:val="1"/>
      <w:numFmt w:val="bullet"/>
      <w:lvlText w:val="o"/>
      <w:lvlJc w:val="left"/>
      <w:pPr>
        <w:ind w:left="544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lvl w:ilvl="8" w:tplc="611CEC88">
      <w:start w:val="1"/>
      <w:numFmt w:val="bullet"/>
      <w:lvlText w:val="▪"/>
      <w:lvlJc w:val="left"/>
      <w:pPr>
        <w:ind w:left="6161"/>
      </w:pPr>
      <w:rPr>
        <w:rFonts w:ascii="Times New Roman" w:eastAsia="Times New Roman" w:hAnsi="Times New Roman" w:cs="Times New Roman"/>
        <w:b w:val="0"/>
        <w:i w:val="0"/>
        <w:strike w:val="0"/>
        <w:dstrike w:val="0"/>
        <w:color w:val="000000"/>
        <w:sz w:val="18"/>
        <w:szCs w:val="18"/>
        <w:u w:val="none" w:color="000000"/>
        <w:bdr w:val="none" w:sz="0" w:space="0" w:color="auto"/>
        <w:shd w:val="clear" w:color="auto" w:fill="auto"/>
        <w:vertAlign w:val="baseline"/>
      </w:rPr>
    </w:lvl>
  </w:abstractNum>
  <w:abstractNum w:abstractNumId="13" w15:restartNumberingAfterBreak="0">
    <w:nsid w:val="534B2A1F"/>
    <w:multiLevelType w:val="hybridMultilevel"/>
    <w:tmpl w:val="265AB214"/>
    <w:lvl w:ilvl="0" w:tplc="496AFF52">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64A33F6">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CEA7AB6">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40C2382">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48862D8">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FA2FA18">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688F9C0">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D48B6D8">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45E76F8">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5CF209CC"/>
    <w:multiLevelType w:val="hybridMultilevel"/>
    <w:tmpl w:val="2F1A4540"/>
    <w:lvl w:ilvl="0" w:tplc="04B4DD9C">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7828636">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B2681A">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5E67618">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B04AC50">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CA61746">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0063526">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D74D5F4">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3545662">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64E14750"/>
    <w:multiLevelType w:val="hybridMultilevel"/>
    <w:tmpl w:val="FF481B7E"/>
    <w:lvl w:ilvl="0" w:tplc="30DA7824">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FBCED28">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A783F46">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A8F85C">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6C6A45E">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4FC3592">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DD8906A">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49C1786">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DEC117C">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6AD964CC"/>
    <w:multiLevelType w:val="hybridMultilevel"/>
    <w:tmpl w:val="8B466ABA"/>
    <w:lvl w:ilvl="0" w:tplc="C9985160">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A5ECD5A">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90E9B4E">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B381A74">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3306AB4">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B68BFE2">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A643C12">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062F9C2">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A8E2B8">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6D1C2375"/>
    <w:multiLevelType w:val="hybridMultilevel"/>
    <w:tmpl w:val="05C46DAE"/>
    <w:lvl w:ilvl="0" w:tplc="1D7A594C">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6CEB8A6">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AF4D3F0">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DD0E78E">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F54959A">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6DEAF3A">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5C64BA4">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8484E2A">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526A146">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71F224AB"/>
    <w:multiLevelType w:val="hybridMultilevel"/>
    <w:tmpl w:val="E9ECB4B8"/>
    <w:lvl w:ilvl="0" w:tplc="9078B2E2">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542B69A">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07A6312">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59CE3F8">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C4A5F8A">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F302456">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72EAB18">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292BAE2">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F1433F2">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76363ED6"/>
    <w:multiLevelType w:val="hybridMultilevel"/>
    <w:tmpl w:val="A1C46656"/>
    <w:lvl w:ilvl="0" w:tplc="6AE44F4E">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D7027FA">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236ABF6">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DD272FE">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990EFA2">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1CE776E">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94428CE">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9E412A4">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524EAB6">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76CB10AF"/>
    <w:multiLevelType w:val="hybridMultilevel"/>
    <w:tmpl w:val="6C1C0F6E"/>
    <w:lvl w:ilvl="0" w:tplc="634A9750">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5F053E2">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ABE58C0">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0606F52">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4F66A22">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C8EA10C">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01E62BE">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3C6903E">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D4281C4">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77EA2FD0"/>
    <w:multiLevelType w:val="hybridMultilevel"/>
    <w:tmpl w:val="D938CD1C"/>
    <w:lvl w:ilvl="0" w:tplc="2D44EB9C">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EF2D6F4">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6CEEC68">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D66712">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BBA6E8E">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2E9DD8">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752BED6">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6DCFAA2">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0B0D748">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792552D4"/>
    <w:multiLevelType w:val="hybridMultilevel"/>
    <w:tmpl w:val="C6BA4D58"/>
    <w:lvl w:ilvl="0" w:tplc="89BEA560">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2F4201E">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AAE7EF2">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E6AB352">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E5EDE8A">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A242268">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3121FF8">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69E26A6">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0843516">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79ED47B7"/>
    <w:multiLevelType w:val="hybridMultilevel"/>
    <w:tmpl w:val="0C7C478E"/>
    <w:lvl w:ilvl="0" w:tplc="7B26F0F8">
      <w:start w:val="1"/>
      <w:numFmt w:val="bullet"/>
      <w:lvlText w:val="-"/>
      <w:lvlJc w:val="left"/>
      <w:pPr>
        <w:ind w:left="7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D7A55C4">
      <w:start w:val="1"/>
      <w:numFmt w:val="bullet"/>
      <w:lvlText w:val="o"/>
      <w:lvlJc w:val="left"/>
      <w:pPr>
        <w:ind w:left="15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904457A">
      <w:start w:val="1"/>
      <w:numFmt w:val="bullet"/>
      <w:lvlText w:val="▪"/>
      <w:lvlJc w:val="left"/>
      <w:pPr>
        <w:ind w:left="22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C64739A">
      <w:start w:val="1"/>
      <w:numFmt w:val="bullet"/>
      <w:lvlText w:val="•"/>
      <w:lvlJc w:val="left"/>
      <w:pPr>
        <w:ind w:left="29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2D29300">
      <w:start w:val="1"/>
      <w:numFmt w:val="bullet"/>
      <w:lvlText w:val="o"/>
      <w:lvlJc w:val="left"/>
      <w:pPr>
        <w:ind w:left="370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BAE94A4">
      <w:start w:val="1"/>
      <w:numFmt w:val="bullet"/>
      <w:lvlText w:val="▪"/>
      <w:lvlJc w:val="left"/>
      <w:pPr>
        <w:ind w:left="442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9B2AAE6">
      <w:start w:val="1"/>
      <w:numFmt w:val="bullet"/>
      <w:lvlText w:val="•"/>
      <w:lvlJc w:val="left"/>
      <w:pPr>
        <w:ind w:left="514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674D0A0">
      <w:start w:val="1"/>
      <w:numFmt w:val="bullet"/>
      <w:lvlText w:val="o"/>
      <w:lvlJc w:val="left"/>
      <w:pPr>
        <w:ind w:left="586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D6492B8">
      <w:start w:val="1"/>
      <w:numFmt w:val="bullet"/>
      <w:lvlText w:val="▪"/>
      <w:lvlJc w:val="left"/>
      <w:pPr>
        <w:ind w:left="6588"/>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16cid:durableId="613826324">
    <w:abstractNumId w:val="12"/>
  </w:num>
  <w:num w:numId="2" w16cid:durableId="120922856">
    <w:abstractNumId w:val="3"/>
  </w:num>
  <w:num w:numId="3" w16cid:durableId="1116750182">
    <w:abstractNumId w:val="6"/>
  </w:num>
  <w:num w:numId="4" w16cid:durableId="1836071318">
    <w:abstractNumId w:val="20"/>
  </w:num>
  <w:num w:numId="5" w16cid:durableId="199975489">
    <w:abstractNumId w:val="7"/>
  </w:num>
  <w:num w:numId="6" w16cid:durableId="1084885025">
    <w:abstractNumId w:val="13"/>
  </w:num>
  <w:num w:numId="7" w16cid:durableId="1747604736">
    <w:abstractNumId w:val="9"/>
  </w:num>
  <w:num w:numId="8" w16cid:durableId="416364077">
    <w:abstractNumId w:val="1"/>
  </w:num>
  <w:num w:numId="9" w16cid:durableId="1445346464">
    <w:abstractNumId w:val="23"/>
  </w:num>
  <w:num w:numId="10" w16cid:durableId="877276010">
    <w:abstractNumId w:val="22"/>
  </w:num>
  <w:num w:numId="11" w16cid:durableId="1550917563">
    <w:abstractNumId w:val="0"/>
  </w:num>
  <w:num w:numId="12" w16cid:durableId="1141965623">
    <w:abstractNumId w:val="16"/>
  </w:num>
  <w:num w:numId="13" w16cid:durableId="570775659">
    <w:abstractNumId w:val="10"/>
  </w:num>
  <w:num w:numId="14" w16cid:durableId="2061780652">
    <w:abstractNumId w:val="18"/>
  </w:num>
  <w:num w:numId="15" w16cid:durableId="493181376">
    <w:abstractNumId w:val="4"/>
  </w:num>
  <w:num w:numId="16" w16cid:durableId="1997689347">
    <w:abstractNumId w:val="21"/>
  </w:num>
  <w:num w:numId="17" w16cid:durableId="1665236257">
    <w:abstractNumId w:val="17"/>
  </w:num>
  <w:num w:numId="18" w16cid:durableId="101387175">
    <w:abstractNumId w:val="19"/>
  </w:num>
  <w:num w:numId="19" w16cid:durableId="1161431795">
    <w:abstractNumId w:val="11"/>
  </w:num>
  <w:num w:numId="20" w16cid:durableId="683702818">
    <w:abstractNumId w:val="14"/>
  </w:num>
  <w:num w:numId="21" w16cid:durableId="343635876">
    <w:abstractNumId w:val="8"/>
  </w:num>
  <w:num w:numId="22" w16cid:durableId="322439560">
    <w:abstractNumId w:val="5"/>
  </w:num>
  <w:num w:numId="23" w16cid:durableId="1019352841">
    <w:abstractNumId w:val="2"/>
  </w:num>
  <w:num w:numId="24" w16cid:durableId="657418127">
    <w:abstractNumId w:val="1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Jeong, Hyeonjeong">
    <w15:presenceInfo w15:providerId="AD" w15:userId="S::h.jeong@unesco.org::556f7f6c-36ea-41a8-b08d-8eeec1f22a9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6"/>
  <w:trackRevision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2AA2"/>
    <w:rsid w:val="0001309E"/>
    <w:rsid w:val="00015B67"/>
    <w:rsid w:val="00030E88"/>
    <w:rsid w:val="000335D4"/>
    <w:rsid w:val="0006440E"/>
    <w:rsid w:val="000B4140"/>
    <w:rsid w:val="000B5494"/>
    <w:rsid w:val="000E06BB"/>
    <w:rsid w:val="000E539B"/>
    <w:rsid w:val="000F746D"/>
    <w:rsid w:val="00105760"/>
    <w:rsid w:val="00143890"/>
    <w:rsid w:val="00182A01"/>
    <w:rsid w:val="0019222B"/>
    <w:rsid w:val="001B149B"/>
    <w:rsid w:val="001B2960"/>
    <w:rsid w:val="00201A0B"/>
    <w:rsid w:val="00230BDC"/>
    <w:rsid w:val="00230D52"/>
    <w:rsid w:val="002423ED"/>
    <w:rsid w:val="002526A5"/>
    <w:rsid w:val="002954AA"/>
    <w:rsid w:val="0030489B"/>
    <w:rsid w:val="00323C87"/>
    <w:rsid w:val="00326F83"/>
    <w:rsid w:val="003475EB"/>
    <w:rsid w:val="0035183E"/>
    <w:rsid w:val="00362A11"/>
    <w:rsid w:val="003D0DDD"/>
    <w:rsid w:val="004422F1"/>
    <w:rsid w:val="00444F66"/>
    <w:rsid w:val="00460814"/>
    <w:rsid w:val="00483DA2"/>
    <w:rsid w:val="004C20A4"/>
    <w:rsid w:val="004D402B"/>
    <w:rsid w:val="00543AE3"/>
    <w:rsid w:val="00554755"/>
    <w:rsid w:val="005560AD"/>
    <w:rsid w:val="005805AB"/>
    <w:rsid w:val="005850A3"/>
    <w:rsid w:val="005A1452"/>
    <w:rsid w:val="005C4C47"/>
    <w:rsid w:val="00621943"/>
    <w:rsid w:val="00626790"/>
    <w:rsid w:val="00626C51"/>
    <w:rsid w:val="00632AA2"/>
    <w:rsid w:val="006E03EC"/>
    <w:rsid w:val="007137AC"/>
    <w:rsid w:val="007240DE"/>
    <w:rsid w:val="007350DC"/>
    <w:rsid w:val="00763FA1"/>
    <w:rsid w:val="007738D5"/>
    <w:rsid w:val="00783821"/>
    <w:rsid w:val="00784D35"/>
    <w:rsid w:val="00794B58"/>
    <w:rsid w:val="007D2A37"/>
    <w:rsid w:val="007F3775"/>
    <w:rsid w:val="008107D4"/>
    <w:rsid w:val="008120F3"/>
    <w:rsid w:val="00813536"/>
    <w:rsid w:val="008174CB"/>
    <w:rsid w:val="00831579"/>
    <w:rsid w:val="00842526"/>
    <w:rsid w:val="00844490"/>
    <w:rsid w:val="00850414"/>
    <w:rsid w:val="00856ED9"/>
    <w:rsid w:val="00875584"/>
    <w:rsid w:val="008952C5"/>
    <w:rsid w:val="008D0694"/>
    <w:rsid w:val="008D3579"/>
    <w:rsid w:val="0097784D"/>
    <w:rsid w:val="009A78A1"/>
    <w:rsid w:val="009B2F27"/>
    <w:rsid w:val="009B5A7B"/>
    <w:rsid w:val="009C13A4"/>
    <w:rsid w:val="009F0286"/>
    <w:rsid w:val="00A1015A"/>
    <w:rsid w:val="00A36879"/>
    <w:rsid w:val="00A40508"/>
    <w:rsid w:val="00A507FB"/>
    <w:rsid w:val="00A6490E"/>
    <w:rsid w:val="00A653CD"/>
    <w:rsid w:val="00AA306E"/>
    <w:rsid w:val="00AF5975"/>
    <w:rsid w:val="00B5201F"/>
    <w:rsid w:val="00BA465B"/>
    <w:rsid w:val="00BA72B9"/>
    <w:rsid w:val="00BB28CD"/>
    <w:rsid w:val="00BB7A76"/>
    <w:rsid w:val="00BF4737"/>
    <w:rsid w:val="00C04ECC"/>
    <w:rsid w:val="00C276DC"/>
    <w:rsid w:val="00C3508F"/>
    <w:rsid w:val="00C732F1"/>
    <w:rsid w:val="00C734C8"/>
    <w:rsid w:val="00CA0B7E"/>
    <w:rsid w:val="00CB6FC5"/>
    <w:rsid w:val="00CD1C3E"/>
    <w:rsid w:val="00D22244"/>
    <w:rsid w:val="00D6038A"/>
    <w:rsid w:val="00DC1AB9"/>
    <w:rsid w:val="00DC5952"/>
    <w:rsid w:val="00DF135E"/>
    <w:rsid w:val="00DF5D28"/>
    <w:rsid w:val="00DF714E"/>
    <w:rsid w:val="00DF78B1"/>
    <w:rsid w:val="00DF7BE2"/>
    <w:rsid w:val="00E03B2B"/>
    <w:rsid w:val="00E21D89"/>
    <w:rsid w:val="00E72A4B"/>
    <w:rsid w:val="00E744C1"/>
    <w:rsid w:val="00E756ED"/>
    <w:rsid w:val="00EB040B"/>
    <w:rsid w:val="00EC670F"/>
    <w:rsid w:val="00EF0C5B"/>
    <w:rsid w:val="00F22E08"/>
    <w:rsid w:val="00F24B54"/>
    <w:rsid w:val="00F527A9"/>
    <w:rsid w:val="00F77F7F"/>
    <w:rsid w:val="00F83FB3"/>
    <w:rsid w:val="00F86CFE"/>
    <w:rsid w:val="00FA76AC"/>
    <w:rsid w:val="00FD1411"/>
    <w:rsid w:val="00FE4B7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C66E11"/>
  <w15:docId w15:val="{9686015E-5A12-2D4D-942A-47A55D2834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line="259" w:lineRule="auto"/>
    </w:pPr>
    <w:rPr>
      <w:rFonts w:ascii="Calibri" w:eastAsia="Calibri" w:hAnsi="Calibri" w:cs="Calibri"/>
      <w:color w:val="000000"/>
      <w:sz w:val="22"/>
    </w:rPr>
  </w:style>
  <w:style w:type="paragraph" w:styleId="Heading1">
    <w:name w:val="heading 1"/>
    <w:next w:val="Normal"/>
    <w:link w:val="Heading1Char"/>
    <w:uiPriority w:val="9"/>
    <w:qFormat/>
    <w:pPr>
      <w:keepNext/>
      <w:keepLines/>
      <w:spacing w:after="0" w:line="259" w:lineRule="auto"/>
      <w:ind w:left="13" w:hanging="10"/>
      <w:outlineLvl w:val="0"/>
    </w:pPr>
    <w:rPr>
      <w:rFonts w:ascii="Times New Roman" w:eastAsia="Times New Roman" w:hAnsi="Times New Roman" w:cs="Times New Roman"/>
      <w:color w:val="000000"/>
      <w:sz w:val="28"/>
    </w:rPr>
  </w:style>
  <w:style w:type="paragraph" w:styleId="Heading2">
    <w:name w:val="heading 2"/>
    <w:next w:val="Normal"/>
    <w:link w:val="Heading2Char"/>
    <w:uiPriority w:val="9"/>
    <w:unhideWhenUsed/>
    <w:qFormat/>
    <w:pPr>
      <w:keepNext/>
      <w:keepLines/>
      <w:spacing w:after="0" w:line="259" w:lineRule="auto"/>
      <w:ind w:left="13" w:hanging="10"/>
      <w:outlineLvl w:val="1"/>
    </w:pPr>
    <w:rPr>
      <w:rFonts w:ascii="Times New Roman" w:eastAsia="Times New Roman" w:hAnsi="Times New Roman" w:cs="Times New Roman"/>
      <w:color w:val="000000"/>
      <w:sz w:val="2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color w:val="000000"/>
      <w:sz w:val="28"/>
    </w:rPr>
  </w:style>
  <w:style w:type="character" w:customStyle="1" w:styleId="Heading1Char">
    <w:name w:val="Heading 1 Char"/>
    <w:link w:val="Heading1"/>
    <w:rPr>
      <w:rFonts w:ascii="Times New Roman" w:eastAsia="Times New Roman" w:hAnsi="Times New Roman" w:cs="Times New Roman"/>
      <w:color w:val="000000"/>
      <w:sz w:val="28"/>
    </w:rPr>
  </w:style>
  <w:style w:type="paragraph" w:styleId="TOC1">
    <w:name w:val="toc 1"/>
    <w:hidden/>
    <w:pPr>
      <w:spacing w:after="3" w:line="367" w:lineRule="auto"/>
      <w:ind w:left="25" w:right="23" w:hanging="10"/>
      <w:jc w:val="both"/>
    </w:pPr>
    <w:rPr>
      <w:rFonts w:ascii="Times New Roman" w:eastAsia="Times New Roman" w:hAnsi="Times New Roman" w:cs="Times New Roman"/>
      <w:color w:val="000000"/>
      <w:sz w:val="22"/>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EC670F"/>
    <w:rPr>
      <w:color w:val="467886" w:themeColor="hyperlink"/>
      <w:u w:val="single"/>
    </w:rPr>
  </w:style>
  <w:style w:type="character" w:styleId="UnresolvedMention">
    <w:name w:val="Unresolved Mention"/>
    <w:basedOn w:val="DefaultParagraphFont"/>
    <w:uiPriority w:val="99"/>
    <w:semiHidden/>
    <w:unhideWhenUsed/>
    <w:rsid w:val="00EC670F"/>
    <w:rPr>
      <w:color w:val="605E5C"/>
      <w:shd w:val="clear" w:color="auto" w:fill="E1DFDD"/>
    </w:rPr>
  </w:style>
  <w:style w:type="character" w:styleId="FollowedHyperlink">
    <w:name w:val="FollowedHyperlink"/>
    <w:basedOn w:val="DefaultParagraphFont"/>
    <w:uiPriority w:val="99"/>
    <w:semiHidden/>
    <w:unhideWhenUsed/>
    <w:rsid w:val="0097784D"/>
    <w:rPr>
      <w:color w:val="96607D" w:themeColor="followedHyperlink"/>
      <w:u w:val="single"/>
    </w:rPr>
  </w:style>
  <w:style w:type="paragraph" w:styleId="Header">
    <w:name w:val="header"/>
    <w:basedOn w:val="Normal"/>
    <w:link w:val="HeaderChar"/>
    <w:uiPriority w:val="99"/>
    <w:unhideWhenUsed/>
    <w:rsid w:val="000F746D"/>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746D"/>
    <w:rPr>
      <w:rFonts w:ascii="Calibri" w:eastAsia="Calibri" w:hAnsi="Calibri" w:cs="Calibri"/>
      <w:color w:val="000000"/>
      <w:sz w:val="22"/>
    </w:rPr>
  </w:style>
  <w:style w:type="paragraph" w:styleId="Footer">
    <w:name w:val="footer"/>
    <w:basedOn w:val="Normal"/>
    <w:link w:val="FooterChar"/>
    <w:uiPriority w:val="99"/>
    <w:unhideWhenUsed/>
    <w:rsid w:val="000F746D"/>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746D"/>
    <w:rPr>
      <w:rFonts w:ascii="Calibri" w:eastAsia="Calibri" w:hAnsi="Calibri" w:cs="Calibri"/>
      <w:color w:val="000000"/>
      <w:sz w:val="22"/>
    </w:rPr>
  </w:style>
  <w:style w:type="character" w:styleId="CommentReference">
    <w:name w:val="annotation reference"/>
    <w:basedOn w:val="DefaultParagraphFont"/>
    <w:uiPriority w:val="99"/>
    <w:semiHidden/>
    <w:unhideWhenUsed/>
    <w:rsid w:val="002954AA"/>
    <w:rPr>
      <w:sz w:val="16"/>
      <w:szCs w:val="16"/>
    </w:rPr>
  </w:style>
  <w:style w:type="paragraph" w:styleId="CommentText">
    <w:name w:val="annotation text"/>
    <w:basedOn w:val="Normal"/>
    <w:link w:val="CommentTextChar"/>
    <w:uiPriority w:val="99"/>
    <w:semiHidden/>
    <w:unhideWhenUsed/>
    <w:rsid w:val="002954AA"/>
    <w:pPr>
      <w:spacing w:line="240" w:lineRule="auto"/>
    </w:pPr>
    <w:rPr>
      <w:sz w:val="20"/>
      <w:szCs w:val="20"/>
    </w:rPr>
  </w:style>
  <w:style w:type="character" w:customStyle="1" w:styleId="CommentTextChar">
    <w:name w:val="Comment Text Char"/>
    <w:basedOn w:val="DefaultParagraphFont"/>
    <w:link w:val="CommentText"/>
    <w:uiPriority w:val="99"/>
    <w:semiHidden/>
    <w:rsid w:val="002954AA"/>
    <w:rPr>
      <w:rFonts w:ascii="Calibri" w:eastAsia="Calibri" w:hAnsi="Calibri" w:cs="Calibri"/>
      <w:color w:val="000000"/>
      <w:sz w:val="20"/>
      <w:szCs w:val="20"/>
    </w:rPr>
  </w:style>
  <w:style w:type="paragraph" w:styleId="CommentSubject">
    <w:name w:val="annotation subject"/>
    <w:basedOn w:val="CommentText"/>
    <w:next w:val="CommentText"/>
    <w:link w:val="CommentSubjectChar"/>
    <w:uiPriority w:val="99"/>
    <w:semiHidden/>
    <w:unhideWhenUsed/>
    <w:rsid w:val="002954AA"/>
    <w:rPr>
      <w:b/>
      <w:bCs/>
    </w:rPr>
  </w:style>
  <w:style w:type="character" w:customStyle="1" w:styleId="CommentSubjectChar">
    <w:name w:val="Comment Subject Char"/>
    <w:basedOn w:val="CommentTextChar"/>
    <w:link w:val="CommentSubject"/>
    <w:uiPriority w:val="99"/>
    <w:semiHidden/>
    <w:rsid w:val="002954AA"/>
    <w:rPr>
      <w:rFonts w:ascii="Calibri" w:eastAsia="Calibri" w:hAnsi="Calibri" w:cs="Calibri"/>
      <w:b/>
      <w:bCs/>
      <w:color w:val="000000"/>
      <w:sz w:val="20"/>
      <w:szCs w:val="20"/>
    </w:rPr>
  </w:style>
  <w:style w:type="paragraph" w:styleId="NormalWeb">
    <w:name w:val="Normal (Web)"/>
    <w:basedOn w:val="Normal"/>
    <w:uiPriority w:val="99"/>
    <w:semiHidden/>
    <w:unhideWhenUsed/>
    <w:rsid w:val="003475EB"/>
    <w:rPr>
      <w:rFonts w:ascii="Times New Roman" w:hAnsi="Times New Roman" w:cs="Times New Roman"/>
      <w:sz w:val="24"/>
    </w:rPr>
  </w:style>
  <w:style w:type="paragraph" w:styleId="Revision">
    <w:name w:val="Revision"/>
    <w:hidden/>
    <w:uiPriority w:val="99"/>
    <w:semiHidden/>
    <w:rsid w:val="00BA72B9"/>
    <w:pPr>
      <w:spacing w:after="0" w:line="240" w:lineRule="auto"/>
    </w:pPr>
    <w:rPr>
      <w:rFonts w:ascii="Calibri" w:eastAsia="Calibri" w:hAnsi="Calibri" w:cs="Calibri"/>
      <w:color w:val="000000"/>
      <w:sz w:val="22"/>
    </w:rPr>
  </w:style>
  <w:style w:type="character" w:customStyle="1" w:styleId="selectable-text">
    <w:name w:val="selectable-text"/>
    <w:basedOn w:val="DefaultParagraphFont"/>
    <w:rsid w:val="00230B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0877603">
      <w:bodyDiv w:val="1"/>
      <w:marLeft w:val="0"/>
      <w:marRight w:val="0"/>
      <w:marTop w:val="0"/>
      <w:marBottom w:val="0"/>
      <w:divBdr>
        <w:top w:val="none" w:sz="0" w:space="0" w:color="auto"/>
        <w:left w:val="none" w:sz="0" w:space="0" w:color="auto"/>
        <w:bottom w:val="none" w:sz="0" w:space="0" w:color="auto"/>
        <w:right w:val="none" w:sz="0" w:space="0" w:color="auto"/>
      </w:divBdr>
    </w:div>
    <w:div w:id="504637764">
      <w:bodyDiv w:val="1"/>
      <w:marLeft w:val="0"/>
      <w:marRight w:val="0"/>
      <w:marTop w:val="0"/>
      <w:marBottom w:val="0"/>
      <w:divBdr>
        <w:top w:val="none" w:sz="0" w:space="0" w:color="auto"/>
        <w:left w:val="none" w:sz="0" w:space="0" w:color="auto"/>
        <w:bottom w:val="none" w:sz="0" w:space="0" w:color="auto"/>
        <w:right w:val="none" w:sz="0" w:space="0" w:color="auto"/>
      </w:divBdr>
    </w:div>
    <w:div w:id="1070300759">
      <w:bodyDiv w:val="1"/>
      <w:marLeft w:val="0"/>
      <w:marRight w:val="0"/>
      <w:marTop w:val="0"/>
      <w:marBottom w:val="0"/>
      <w:divBdr>
        <w:top w:val="none" w:sz="0" w:space="0" w:color="auto"/>
        <w:left w:val="none" w:sz="0" w:space="0" w:color="auto"/>
        <w:bottom w:val="none" w:sz="0" w:space="0" w:color="auto"/>
        <w:right w:val="none" w:sz="0" w:space="0" w:color="auto"/>
      </w:divBdr>
    </w:div>
    <w:div w:id="167163775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70.jpg"/><Relationship Id="rId299" Type="http://schemas.openxmlformats.org/officeDocument/2006/relationships/image" Target="media/image187.jpg"/><Relationship Id="rId21" Type="http://schemas.openxmlformats.org/officeDocument/2006/relationships/image" Target="media/image12.jpeg"/><Relationship Id="rId63" Type="http://schemas.openxmlformats.org/officeDocument/2006/relationships/image" Target="https://lh7-us.googleusercontent.com/gLl44d3-9_Wsu23cDqK1SuYE2sMCz4zSc-H6Hr4V-R3JOq3JuC9juQ7I427nzy8XAJArp5VMjIkm7RFkFgwi_G4CKxr9xnXz69M4qsDjCLMWRf6GT1zHrfGF-BIQK5HGKcG9WQkTNAceSMzO0jidmg" TargetMode="External"/><Relationship Id="rId159" Type="http://schemas.openxmlformats.org/officeDocument/2006/relationships/hyperlink" Target="https://tsunami.ioc.unesco.org/en/tsunami-ready/kn/saintkittsandnevis?hub=51" TargetMode="External"/><Relationship Id="rId170" Type="http://schemas.openxmlformats.org/officeDocument/2006/relationships/image" Target="media/image129.jpeg"/><Relationship Id="rId226" Type="http://schemas.openxmlformats.org/officeDocument/2006/relationships/image" Target="media/image144.jpg"/><Relationship Id="rId268" Type="http://schemas.openxmlformats.org/officeDocument/2006/relationships/image" Target="media/image217.jpeg"/><Relationship Id="rId32" Type="http://schemas.openxmlformats.org/officeDocument/2006/relationships/image" Target="media/image17.jpg"/><Relationship Id="rId74" Type="http://schemas.openxmlformats.org/officeDocument/2006/relationships/hyperlink" Target="mailto:onamet40@gmail.com" TargetMode="External"/><Relationship Id="rId128" Type="http://schemas.openxmlformats.org/officeDocument/2006/relationships/hyperlink" Target="https://tsunami.ioc.unesco.org/en/member-states/hn?hub=51" TargetMode="External"/><Relationship Id="rId5" Type="http://schemas.openxmlformats.org/officeDocument/2006/relationships/webSettings" Target="webSettings.xml"/><Relationship Id="rId181" Type="http://schemas.openxmlformats.org/officeDocument/2006/relationships/image" Target="media/image140.jpeg"/><Relationship Id="rId237" Type="http://schemas.openxmlformats.org/officeDocument/2006/relationships/image" Target="media/image188.jpeg"/><Relationship Id="rId279" Type="http://schemas.openxmlformats.org/officeDocument/2006/relationships/image" Target="media/image177.jpg"/><Relationship Id="rId43" Type="http://schemas.openxmlformats.org/officeDocument/2006/relationships/image" Target="media/image24.jpg"/><Relationship Id="rId139" Type="http://schemas.openxmlformats.org/officeDocument/2006/relationships/image" Target="media/image88.jpeg"/><Relationship Id="rId290" Type="http://schemas.openxmlformats.org/officeDocument/2006/relationships/image" Target="media/image239.jpeg"/><Relationship Id="rId304" Type="http://schemas.openxmlformats.org/officeDocument/2006/relationships/image" Target="media/image189.jpg"/><Relationship Id="rId85" Type="http://schemas.openxmlformats.org/officeDocument/2006/relationships/image" Target="media/image43.jpg"/><Relationship Id="rId150" Type="http://schemas.openxmlformats.org/officeDocument/2006/relationships/image" Target="media/image112.jpeg"/><Relationship Id="rId192" Type="http://schemas.openxmlformats.org/officeDocument/2006/relationships/image" Target="media/image125.jpg"/><Relationship Id="rId206" Type="http://schemas.openxmlformats.org/officeDocument/2006/relationships/image" Target="media/image163.jpeg"/><Relationship Id="rId248" Type="http://schemas.openxmlformats.org/officeDocument/2006/relationships/image" Target="media/image156.jpg"/><Relationship Id="rId12" Type="http://schemas.openxmlformats.org/officeDocument/2006/relationships/image" Target="media/image4.jpeg"/><Relationship Id="rId108" Type="http://schemas.openxmlformats.org/officeDocument/2006/relationships/hyperlink" Target="mailto:pro@nadma.gd" TargetMode="External"/><Relationship Id="rId54" Type="http://schemas.openxmlformats.org/officeDocument/2006/relationships/hyperlink" Target="mailto:telecomunicaciones@cne.go.cr" TargetMode="External"/><Relationship Id="rId96" Type="http://schemas.openxmlformats.org/officeDocument/2006/relationships/image" Target="media/image50.jpg"/><Relationship Id="rId161" Type="http://schemas.openxmlformats.org/officeDocument/2006/relationships/image" Target="media/image103.png"/><Relationship Id="rId217" Type="http://schemas.openxmlformats.org/officeDocument/2006/relationships/image" Target="media/image141.jpg"/><Relationship Id="rId259" Type="http://schemas.openxmlformats.org/officeDocument/2006/relationships/image" Target="media/image165.jpg"/><Relationship Id="rId23" Type="http://schemas.openxmlformats.org/officeDocument/2006/relationships/image" Target="media/image12.jpg"/><Relationship Id="rId119" Type="http://schemas.openxmlformats.org/officeDocument/2006/relationships/image" Target="media/image72.jpeg"/><Relationship Id="rId270" Type="http://schemas.openxmlformats.org/officeDocument/2006/relationships/image" Target="media/image172.jpg"/><Relationship Id="rId291" Type="http://schemas.openxmlformats.org/officeDocument/2006/relationships/image" Target="media/image240.jpeg"/><Relationship Id="rId305" Type="http://schemas.openxmlformats.org/officeDocument/2006/relationships/image" Target="media/image254.jpeg"/><Relationship Id="rId44" Type="http://schemas.openxmlformats.org/officeDocument/2006/relationships/image" Target="media/image25.jpg"/><Relationship Id="rId65" Type="http://schemas.openxmlformats.org/officeDocument/2006/relationships/image" Target="https://lh7-us.googleusercontent.com/44E2cAA-xGFCJIbWhZmXOD7bxFcZbjdMU8KMEAVVMuaqfw5fTTXldRJDIkHeS554O703Za52lgSFKrR2hmSyXxEyWDzl0ZURs8EdUrYPvbQLgZ2esoG6AvldOM_oYQmjzFWdyhtv5ihOf1SH_6e5RQ" TargetMode="External"/><Relationship Id="rId86" Type="http://schemas.openxmlformats.org/officeDocument/2006/relationships/image" Target="media/image44.jpg"/><Relationship Id="rId130" Type="http://schemas.openxmlformats.org/officeDocument/2006/relationships/image" Target="media/image81.jpg"/><Relationship Id="rId151" Type="http://schemas.openxmlformats.org/officeDocument/2006/relationships/image" Target="media/image113.jpeg"/><Relationship Id="rId172" Type="http://schemas.openxmlformats.org/officeDocument/2006/relationships/image" Target="media/image131.jpeg"/><Relationship Id="rId193" Type="http://schemas.openxmlformats.org/officeDocument/2006/relationships/image" Target="media/image126.jpg"/><Relationship Id="rId207" Type="http://schemas.openxmlformats.org/officeDocument/2006/relationships/image" Target="media/image135.jpg"/><Relationship Id="rId228" Type="http://schemas.openxmlformats.org/officeDocument/2006/relationships/image" Target="media/image179.jpeg"/><Relationship Id="rId249" Type="http://schemas.openxmlformats.org/officeDocument/2006/relationships/image" Target="media/image157.jpg"/><Relationship Id="rId13" Type="http://schemas.openxmlformats.org/officeDocument/2006/relationships/image" Target="media/image5.jpeg"/><Relationship Id="rId109" Type="http://schemas.openxmlformats.org/officeDocument/2006/relationships/hyperlink" Target="mailto:rosejr71@gmail.com" TargetMode="External"/><Relationship Id="rId260" Type="http://schemas.openxmlformats.org/officeDocument/2006/relationships/image" Target="media/image166.jpg"/><Relationship Id="rId281" Type="http://schemas.openxmlformats.org/officeDocument/2006/relationships/image" Target="media/image230.jpeg"/><Relationship Id="rId34" Type="http://schemas.openxmlformats.org/officeDocument/2006/relationships/image" Target="media/image19.jpg"/><Relationship Id="rId55" Type="http://schemas.openxmlformats.org/officeDocument/2006/relationships/hyperlink" Target="mailto:silviach@una.ac.cr" TargetMode="External"/><Relationship Id="rId76" Type="http://schemas.openxmlformats.org/officeDocument/2006/relationships/hyperlink" Target="mailto:info@onamet.gob.do" TargetMode="External"/><Relationship Id="rId97" Type="http://schemas.openxmlformats.org/officeDocument/2006/relationships/image" Target="media/image51.jpg"/><Relationship Id="rId120" Type="http://schemas.openxmlformats.org/officeDocument/2006/relationships/image" Target="media/image73.jpeg"/><Relationship Id="rId141" Type="http://schemas.openxmlformats.org/officeDocument/2006/relationships/image" Target="media/image90.jpg"/><Relationship Id="rId7" Type="http://schemas.openxmlformats.org/officeDocument/2006/relationships/endnotes" Target="endnotes.xml"/><Relationship Id="rId162" Type="http://schemas.openxmlformats.org/officeDocument/2006/relationships/image" Target="media/image104.png"/><Relationship Id="rId183" Type="http://schemas.openxmlformats.org/officeDocument/2006/relationships/image" Target="media/image117.jpg"/><Relationship Id="rId218" Type="http://schemas.openxmlformats.org/officeDocument/2006/relationships/image" Target="media/image173.jpeg"/><Relationship Id="rId239" Type="http://schemas.openxmlformats.org/officeDocument/2006/relationships/image" Target="media/image151.jpg"/><Relationship Id="rId250" Type="http://schemas.openxmlformats.org/officeDocument/2006/relationships/image" Target="media/image158.jpg"/><Relationship Id="rId271" Type="http://schemas.openxmlformats.org/officeDocument/2006/relationships/image" Target="media/image173.jpg"/><Relationship Id="rId292" Type="http://schemas.openxmlformats.org/officeDocument/2006/relationships/image" Target="media/image241.jpeg"/><Relationship Id="rId306" Type="http://schemas.openxmlformats.org/officeDocument/2006/relationships/image" Target="media/image255.jpeg"/><Relationship Id="rId24" Type="http://schemas.openxmlformats.org/officeDocument/2006/relationships/image" Target="media/image13.jpg"/><Relationship Id="rId45" Type="http://schemas.openxmlformats.org/officeDocument/2006/relationships/image" Target="media/image35.jpeg"/><Relationship Id="rId66" Type="http://schemas.openxmlformats.org/officeDocument/2006/relationships/image" Target="media/image35.png"/><Relationship Id="rId87" Type="http://schemas.openxmlformats.org/officeDocument/2006/relationships/image" Target="media/image45.jpg"/><Relationship Id="rId110" Type="http://schemas.openxmlformats.org/officeDocument/2006/relationships/hyperlink" Target="https://tsunami.ioc.unesco.org/en/member-states/gd?hub=51" TargetMode="External"/><Relationship Id="rId131" Type="http://schemas.openxmlformats.org/officeDocument/2006/relationships/image" Target="media/image82.jpg"/><Relationship Id="rId152" Type="http://schemas.openxmlformats.org/officeDocument/2006/relationships/image" Target="media/image96.jpg"/><Relationship Id="rId173" Type="http://schemas.openxmlformats.org/officeDocument/2006/relationships/image" Target="media/image111.jpg"/><Relationship Id="rId194" Type="http://schemas.openxmlformats.org/officeDocument/2006/relationships/image" Target="media/image152.jpeg"/><Relationship Id="rId208" Type="http://schemas.openxmlformats.org/officeDocument/2006/relationships/image" Target="media/image136.png"/><Relationship Id="rId229" Type="http://schemas.openxmlformats.org/officeDocument/2006/relationships/image" Target="media/image180.jpeg"/><Relationship Id="rId240" Type="http://schemas.openxmlformats.org/officeDocument/2006/relationships/image" Target="media/image152.jpg"/><Relationship Id="rId261" Type="http://schemas.openxmlformats.org/officeDocument/2006/relationships/image" Target="media/image167.jpg"/><Relationship Id="rId14" Type="http://schemas.openxmlformats.org/officeDocument/2006/relationships/image" Target="media/image6.jpg"/><Relationship Id="rId35" Type="http://schemas.openxmlformats.org/officeDocument/2006/relationships/image" Target="media/image20.jpg"/><Relationship Id="rId56" Type="http://schemas.openxmlformats.org/officeDocument/2006/relationships/hyperlink" Target="mailto:silvia.chacon.barrantes@una.ac.cr" TargetMode="External"/><Relationship Id="rId77" Type="http://schemas.openxmlformats.org/officeDocument/2006/relationships/hyperlink" Target="https://tsunami.ioc.unesco.org/en/member-states/do?hub=51" TargetMode="External"/><Relationship Id="rId100" Type="http://schemas.openxmlformats.org/officeDocument/2006/relationships/image" Target="media/image57.jpeg"/><Relationship Id="rId282" Type="http://schemas.openxmlformats.org/officeDocument/2006/relationships/image" Target="media/image231.jpeg"/><Relationship Id="rId8" Type="http://schemas.openxmlformats.org/officeDocument/2006/relationships/footer" Target="footer1.xml"/><Relationship Id="rId98" Type="http://schemas.openxmlformats.org/officeDocument/2006/relationships/image" Target="media/image52.png"/><Relationship Id="rId121" Type="http://schemas.openxmlformats.org/officeDocument/2006/relationships/image" Target="media/image74.jpg"/><Relationship Id="rId142" Type="http://schemas.openxmlformats.org/officeDocument/2006/relationships/image" Target="media/image91.jpg"/><Relationship Id="rId163" Type="http://schemas.openxmlformats.org/officeDocument/2006/relationships/image" Target="media/image105.png"/><Relationship Id="rId184" Type="http://schemas.openxmlformats.org/officeDocument/2006/relationships/image" Target="media/image118.jpg"/><Relationship Id="rId219" Type="http://schemas.openxmlformats.org/officeDocument/2006/relationships/image" Target="media/image174.jpeg"/><Relationship Id="rId230" Type="http://schemas.openxmlformats.org/officeDocument/2006/relationships/image" Target="media/image146.jpg"/><Relationship Id="rId251" Type="http://schemas.openxmlformats.org/officeDocument/2006/relationships/image" Target="media/image159.jpg"/><Relationship Id="rId25" Type="http://schemas.openxmlformats.org/officeDocument/2006/relationships/image" Target="media/image14.jpg"/><Relationship Id="rId46" Type="http://schemas.openxmlformats.org/officeDocument/2006/relationships/image" Target="media/image36.jpeg"/><Relationship Id="rId67" Type="http://schemas.openxmlformats.org/officeDocument/2006/relationships/image" Target="https://lh7-us.googleusercontent.com/Ir4x3LzMoMPTDUsoGEucY5EVQc8OEiJrRJKjnFIRHRO6HrCRkpIM29QWkk39nhe8ejiyqhaXLMTgweAGxcHwgtknT7QBqoUTTGiW_bsXshHoISxD3k8H76mYEK4Kd3WsCDjgwZWICYgbkNVbjy3_lg" TargetMode="External"/><Relationship Id="rId272" Type="http://schemas.openxmlformats.org/officeDocument/2006/relationships/image" Target="media/image174.jpg"/><Relationship Id="rId293" Type="http://schemas.openxmlformats.org/officeDocument/2006/relationships/image" Target="media/image183.jpg"/><Relationship Id="rId307" Type="http://schemas.openxmlformats.org/officeDocument/2006/relationships/fontTable" Target="fontTable.xml"/><Relationship Id="rId88" Type="http://schemas.openxmlformats.org/officeDocument/2006/relationships/image" Target="media/image60.jpeg"/><Relationship Id="rId111" Type="http://schemas.openxmlformats.org/officeDocument/2006/relationships/image" Target="media/image66.jpg"/><Relationship Id="rId132" Type="http://schemas.openxmlformats.org/officeDocument/2006/relationships/image" Target="media/image83.jpg"/><Relationship Id="rId153" Type="http://schemas.openxmlformats.org/officeDocument/2006/relationships/image" Target="media/image97.jpg"/><Relationship Id="rId174" Type="http://schemas.openxmlformats.org/officeDocument/2006/relationships/image" Target="media/image112.jpg"/><Relationship Id="rId195" Type="http://schemas.openxmlformats.org/officeDocument/2006/relationships/image" Target="media/image153.jpeg"/><Relationship Id="rId209" Type="http://schemas.openxmlformats.org/officeDocument/2006/relationships/hyperlink" Target="mailto:Trevor.Queeley@gov.ai" TargetMode="External"/><Relationship Id="rId220" Type="http://schemas.openxmlformats.org/officeDocument/2006/relationships/image" Target="media/image142.jpg"/><Relationship Id="rId241" Type="http://schemas.openxmlformats.org/officeDocument/2006/relationships/image" Target="media/image192.jpeg"/><Relationship Id="rId15" Type="http://schemas.openxmlformats.org/officeDocument/2006/relationships/image" Target="media/image7.jpg"/><Relationship Id="rId36" Type="http://schemas.openxmlformats.org/officeDocument/2006/relationships/image" Target="media/image21.jpg"/><Relationship Id="rId57" Type="http://schemas.openxmlformats.org/officeDocument/2006/relationships/hyperlink" Target="https://tsunami.ioc.unesco.org/en/member-states/cr?hub=51" TargetMode="External"/><Relationship Id="rId262" Type="http://schemas.openxmlformats.org/officeDocument/2006/relationships/image" Target="media/image168.jpg"/><Relationship Id="rId283" Type="http://schemas.openxmlformats.org/officeDocument/2006/relationships/image" Target="media/image232.jpeg"/><Relationship Id="rId78" Type="http://schemas.openxmlformats.org/officeDocument/2006/relationships/image" Target="media/image39.jpg"/><Relationship Id="rId99" Type="http://schemas.openxmlformats.org/officeDocument/2006/relationships/image" Target="media/image53.jpeg"/><Relationship Id="rId101" Type="http://schemas.openxmlformats.org/officeDocument/2006/relationships/image" Target="media/image58.png"/><Relationship Id="rId122" Type="http://schemas.openxmlformats.org/officeDocument/2006/relationships/image" Target="media/image75.jpg"/><Relationship Id="rId143" Type="http://schemas.openxmlformats.org/officeDocument/2006/relationships/image" Target="media/image92.jpg"/><Relationship Id="rId164" Type="http://schemas.openxmlformats.org/officeDocument/2006/relationships/image" Target="media/image106.png"/><Relationship Id="rId185" Type="http://schemas.openxmlformats.org/officeDocument/2006/relationships/image" Target="media/image119.jpg"/><Relationship Id="rId9" Type="http://schemas.openxmlformats.org/officeDocument/2006/relationships/image" Target="media/image1.jpg"/><Relationship Id="rId210" Type="http://schemas.openxmlformats.org/officeDocument/2006/relationships/hyperlink" Target="https://tsunami.ioc.unesco.org/en/tsunami-ready/uk/anguilla?hub=51" TargetMode="External"/><Relationship Id="rId26" Type="http://schemas.openxmlformats.org/officeDocument/2006/relationships/image" Target="media/image17.jpeg"/><Relationship Id="rId231" Type="http://schemas.openxmlformats.org/officeDocument/2006/relationships/image" Target="media/image147.jpg"/><Relationship Id="rId252" Type="http://schemas.openxmlformats.org/officeDocument/2006/relationships/image" Target="media/image201.jpeg"/><Relationship Id="rId273" Type="http://schemas.openxmlformats.org/officeDocument/2006/relationships/image" Target="media/image222.jpeg"/><Relationship Id="rId294" Type="http://schemas.openxmlformats.org/officeDocument/2006/relationships/image" Target="media/image184.jpg"/><Relationship Id="rId308" Type="http://schemas.microsoft.com/office/2011/relationships/people" Target="people.xml"/><Relationship Id="rId47" Type="http://schemas.openxmlformats.org/officeDocument/2006/relationships/image" Target="media/image26.jpg"/><Relationship Id="rId68" Type="http://schemas.openxmlformats.org/officeDocument/2006/relationships/hyperlink" Target="https://tsunami.ioc.unesco.org/en/member-states/dm?hub=51" TargetMode="External"/><Relationship Id="rId89" Type="http://schemas.openxmlformats.org/officeDocument/2006/relationships/image" Target="media/image61.jpeg"/><Relationship Id="rId112" Type="http://schemas.openxmlformats.org/officeDocument/2006/relationships/image" Target="media/image67.jpg"/><Relationship Id="rId133" Type="http://schemas.openxmlformats.org/officeDocument/2006/relationships/image" Target="media/image84.jpg"/><Relationship Id="rId154" Type="http://schemas.openxmlformats.org/officeDocument/2006/relationships/image" Target="media/image98.jpg"/><Relationship Id="rId175" Type="http://schemas.openxmlformats.org/officeDocument/2006/relationships/image" Target="media/image113.jpg"/><Relationship Id="rId196" Type="http://schemas.openxmlformats.org/officeDocument/2006/relationships/image" Target="media/image127.jpg"/><Relationship Id="rId200" Type="http://schemas.openxmlformats.org/officeDocument/2006/relationships/image" Target="media/image130.jpg"/><Relationship Id="rId16" Type="http://schemas.openxmlformats.org/officeDocument/2006/relationships/hyperlink" Target="https://tsunami.ioc.unesco.org/en/tsunami-ready/ag/saintjohn" TargetMode="External"/><Relationship Id="rId221" Type="http://schemas.openxmlformats.org/officeDocument/2006/relationships/hyperlink" Target="mailto:control@rvipolice.vg" TargetMode="External"/><Relationship Id="rId242" Type="http://schemas.openxmlformats.org/officeDocument/2006/relationships/image" Target="media/image193.jpeg"/><Relationship Id="rId263" Type="http://schemas.openxmlformats.org/officeDocument/2006/relationships/image" Target="media/image169.jpg"/><Relationship Id="rId284" Type="http://schemas.openxmlformats.org/officeDocument/2006/relationships/image" Target="media/image233.jpeg"/><Relationship Id="rId37" Type="http://schemas.openxmlformats.org/officeDocument/2006/relationships/image" Target="media/image27.jpeg"/><Relationship Id="rId58" Type="http://schemas.openxmlformats.org/officeDocument/2006/relationships/image" Target="media/image29.jpeg"/><Relationship Id="rId79" Type="http://schemas.openxmlformats.org/officeDocument/2006/relationships/image" Target="media/image40.jpg"/><Relationship Id="rId102" Type="http://schemas.openxmlformats.org/officeDocument/2006/relationships/image" Target="media/image59.jpg"/><Relationship Id="rId123" Type="http://schemas.openxmlformats.org/officeDocument/2006/relationships/image" Target="media/image76.jpg"/><Relationship Id="rId144" Type="http://schemas.openxmlformats.org/officeDocument/2006/relationships/image" Target="media/image106.jpeg"/><Relationship Id="rId90" Type="http://schemas.openxmlformats.org/officeDocument/2006/relationships/image" Target="media/image62.jpeg"/><Relationship Id="rId165" Type="http://schemas.openxmlformats.org/officeDocument/2006/relationships/image" Target="media/image107.png"/><Relationship Id="rId186" Type="http://schemas.openxmlformats.org/officeDocument/2006/relationships/image" Target="media/image120.jpeg"/><Relationship Id="rId211" Type="http://schemas.openxmlformats.org/officeDocument/2006/relationships/image" Target="media/image137.jpg"/><Relationship Id="rId232" Type="http://schemas.openxmlformats.org/officeDocument/2006/relationships/image" Target="media/image183.jpeg"/><Relationship Id="rId253" Type="http://schemas.openxmlformats.org/officeDocument/2006/relationships/image" Target="media/image202.jpeg"/><Relationship Id="rId274" Type="http://schemas.openxmlformats.org/officeDocument/2006/relationships/image" Target="media/image223.jpeg"/><Relationship Id="rId295" Type="http://schemas.openxmlformats.org/officeDocument/2006/relationships/image" Target="media/image244.jpeg"/><Relationship Id="rId309" Type="http://schemas.openxmlformats.org/officeDocument/2006/relationships/theme" Target="theme/theme1.xml"/><Relationship Id="rId27" Type="http://schemas.openxmlformats.org/officeDocument/2006/relationships/image" Target="media/image18.jpeg"/><Relationship Id="rId48" Type="http://schemas.openxmlformats.org/officeDocument/2006/relationships/image" Target="media/image27.jpg"/><Relationship Id="rId69" Type="http://schemas.openxmlformats.org/officeDocument/2006/relationships/image" Target="media/image36.jpg"/><Relationship Id="rId113" Type="http://schemas.openxmlformats.org/officeDocument/2006/relationships/image" Target="media/image68.jpg"/><Relationship Id="rId134" Type="http://schemas.openxmlformats.org/officeDocument/2006/relationships/hyperlink" Target="mailto:directorgeneralodpem@gmail.com" TargetMode="External"/><Relationship Id="rId80" Type="http://schemas.openxmlformats.org/officeDocument/2006/relationships/image" Target="media/image41.jpg"/><Relationship Id="rId155" Type="http://schemas.openxmlformats.org/officeDocument/2006/relationships/image" Target="media/image99.jpg"/><Relationship Id="rId176" Type="http://schemas.openxmlformats.org/officeDocument/2006/relationships/image" Target="media/image135.jpeg"/><Relationship Id="rId197" Type="http://schemas.openxmlformats.org/officeDocument/2006/relationships/hyperlink" Target="https://tsunami.ioc.unesco.org/en/tsunami-ready/tt/carenage" TargetMode="External"/><Relationship Id="rId201" Type="http://schemas.openxmlformats.org/officeDocument/2006/relationships/image" Target="media/image131.jpg"/><Relationship Id="rId222" Type="http://schemas.openxmlformats.org/officeDocument/2006/relationships/hyperlink" Target="mailto:jasen.penn@gmail.com" TargetMode="External"/><Relationship Id="rId243" Type="http://schemas.openxmlformats.org/officeDocument/2006/relationships/hyperlink" Target="mailto:corina.allen@noaa.gov" TargetMode="External"/><Relationship Id="rId264" Type="http://schemas.openxmlformats.org/officeDocument/2006/relationships/image" Target="media/image170.jpg"/><Relationship Id="rId285" Type="http://schemas.openxmlformats.org/officeDocument/2006/relationships/image" Target="media/image179.jpg"/><Relationship Id="rId17" Type="http://schemas.openxmlformats.org/officeDocument/2006/relationships/image" Target="media/image8.jpg"/><Relationship Id="rId38" Type="http://schemas.openxmlformats.org/officeDocument/2006/relationships/image" Target="media/image28.jpeg"/><Relationship Id="rId59" Type="http://schemas.openxmlformats.org/officeDocument/2006/relationships/image" Target="https://lh7-us.googleusercontent.com/dR65jC3vcETufbUQpgpUHQ-648h8wzAa8iBB8xq9UE0IIprTcmvYWTohdumfNonoF-UWzSaRejXPrjHLijrwIWSB05C7ZcvzFHyrlmla_ILkoPO5hGeYFIEv1gO3VfAowu08VjmPDj4-2dQ1FzaXAQ" TargetMode="External"/><Relationship Id="rId103" Type="http://schemas.openxmlformats.org/officeDocument/2006/relationships/image" Target="media/image60.jpg"/><Relationship Id="rId124" Type="http://schemas.openxmlformats.org/officeDocument/2006/relationships/image" Target="media/image77.jpeg"/><Relationship Id="rId70" Type="http://schemas.openxmlformats.org/officeDocument/2006/relationships/image" Target="media/image37.jpg"/><Relationship Id="rId91" Type="http://schemas.openxmlformats.org/officeDocument/2006/relationships/image" Target="media/image46.jpg"/><Relationship Id="rId145" Type="http://schemas.openxmlformats.org/officeDocument/2006/relationships/image" Target="media/image107.jpeg"/><Relationship Id="rId166" Type="http://schemas.openxmlformats.org/officeDocument/2006/relationships/image" Target="media/image108.jpg"/><Relationship Id="rId187" Type="http://schemas.openxmlformats.org/officeDocument/2006/relationships/image" Target="media/image121.jpeg"/><Relationship Id="rId1" Type="http://schemas.openxmlformats.org/officeDocument/2006/relationships/customXml" Target="../customXml/item1.xml"/><Relationship Id="rId212" Type="http://schemas.openxmlformats.org/officeDocument/2006/relationships/image" Target="media/image138.jpg"/><Relationship Id="rId233" Type="http://schemas.openxmlformats.org/officeDocument/2006/relationships/image" Target="media/image184.jpeg"/><Relationship Id="rId254" Type="http://schemas.openxmlformats.org/officeDocument/2006/relationships/image" Target="media/image160.jp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69.jpg"/><Relationship Id="rId275" Type="http://schemas.openxmlformats.org/officeDocument/2006/relationships/image" Target="media/image224.jpeg"/><Relationship Id="rId296" Type="http://schemas.openxmlformats.org/officeDocument/2006/relationships/image" Target="media/image245.jpeg"/><Relationship Id="rId300" Type="http://schemas.openxmlformats.org/officeDocument/2006/relationships/image" Target="media/image249.jpeg"/><Relationship Id="rId60" Type="http://schemas.openxmlformats.org/officeDocument/2006/relationships/image" Target="media/image30.jpeg"/><Relationship Id="rId81" Type="http://schemas.openxmlformats.org/officeDocument/2006/relationships/image" Target="media/image42.jpg"/><Relationship Id="rId135" Type="http://schemas.openxmlformats.org/officeDocument/2006/relationships/hyperlink" Target="mailto:neocoperations@odpem.org.jm" TargetMode="External"/><Relationship Id="rId156" Type="http://schemas.openxmlformats.org/officeDocument/2006/relationships/image" Target="media/image100.png"/><Relationship Id="rId177" Type="http://schemas.openxmlformats.org/officeDocument/2006/relationships/image" Target="media/image136.jpeg"/><Relationship Id="rId198" Type="http://schemas.openxmlformats.org/officeDocument/2006/relationships/image" Target="media/image128.jpg"/><Relationship Id="rId202" Type="http://schemas.openxmlformats.org/officeDocument/2006/relationships/image" Target="media/image132.jpg"/><Relationship Id="rId223" Type="http://schemas.openxmlformats.org/officeDocument/2006/relationships/hyperlink" Target="mailto:agordon@gov.tc" TargetMode="External"/><Relationship Id="rId244" Type="http://schemas.openxmlformats.org/officeDocument/2006/relationships/image" Target="media/image153.jpg"/><Relationship Id="rId18" Type="http://schemas.openxmlformats.org/officeDocument/2006/relationships/image" Target="media/image9.jpg"/><Relationship Id="rId39" Type="http://schemas.openxmlformats.org/officeDocument/2006/relationships/image" Target="media/image22.jpg"/><Relationship Id="rId265" Type="http://schemas.openxmlformats.org/officeDocument/2006/relationships/image" Target="media/image214.jpeg"/><Relationship Id="rId286" Type="http://schemas.openxmlformats.org/officeDocument/2006/relationships/image" Target="media/image180.jpg"/><Relationship Id="rId50" Type="http://schemas.openxmlformats.org/officeDocument/2006/relationships/image" Target="media/image40.jpeg"/><Relationship Id="rId104" Type="http://schemas.openxmlformats.org/officeDocument/2006/relationships/image" Target="media/image61.jpg"/><Relationship Id="rId125" Type="http://schemas.openxmlformats.org/officeDocument/2006/relationships/image" Target="media/image78.jpeg"/><Relationship Id="rId146" Type="http://schemas.openxmlformats.org/officeDocument/2006/relationships/image" Target="media/image108.jpeg"/><Relationship Id="rId167" Type="http://schemas.openxmlformats.org/officeDocument/2006/relationships/image" Target="media/image109.jpg"/><Relationship Id="rId188" Type="http://schemas.openxmlformats.org/officeDocument/2006/relationships/hyperlink" Target="https://tsunami.ioc.unesco.org/en/tsunami-ready/vc/unionisland?hub=51" TargetMode="External"/><Relationship Id="rId71" Type="http://schemas.openxmlformats.org/officeDocument/2006/relationships/image" Target="media/image38.jpg"/><Relationship Id="rId92" Type="http://schemas.openxmlformats.org/officeDocument/2006/relationships/hyperlink" Target="https://tsunami.ioc.unesco.org/en/member-states/fr?hub=51" TargetMode="External"/><Relationship Id="rId213" Type="http://schemas.openxmlformats.org/officeDocument/2006/relationships/image" Target="media/image168.jpeg"/><Relationship Id="rId234" Type="http://schemas.openxmlformats.org/officeDocument/2006/relationships/image" Target="media/image148.jpg"/><Relationship Id="rId2" Type="http://schemas.openxmlformats.org/officeDocument/2006/relationships/numbering" Target="numbering.xml"/><Relationship Id="rId29" Type="http://schemas.openxmlformats.org/officeDocument/2006/relationships/image" Target="media/image15.jpg"/><Relationship Id="rId255" Type="http://schemas.openxmlformats.org/officeDocument/2006/relationships/image" Target="media/image161.jpg"/><Relationship Id="rId276" Type="http://schemas.openxmlformats.org/officeDocument/2006/relationships/image" Target="media/image225.jpeg"/><Relationship Id="rId297" Type="http://schemas.openxmlformats.org/officeDocument/2006/relationships/image" Target="media/image185.jpg"/><Relationship Id="rId40" Type="http://schemas.openxmlformats.org/officeDocument/2006/relationships/image" Target="media/image23.jpg"/><Relationship Id="rId115" Type="http://schemas.openxmlformats.org/officeDocument/2006/relationships/hyperlink" Target="mailto:esterlinm@yahoo.fr" TargetMode="External"/><Relationship Id="rId136" Type="http://schemas.openxmlformats.org/officeDocument/2006/relationships/image" Target="media/image85.jpg"/><Relationship Id="rId157" Type="http://schemas.openxmlformats.org/officeDocument/2006/relationships/image" Target="media/image101.jpg"/><Relationship Id="rId178" Type="http://schemas.openxmlformats.org/officeDocument/2006/relationships/image" Target="media/image114.jpg"/><Relationship Id="rId301" Type="http://schemas.openxmlformats.org/officeDocument/2006/relationships/image" Target="media/image250.jpeg"/><Relationship Id="rId61" Type="http://schemas.openxmlformats.org/officeDocument/2006/relationships/image" Target="https://lh7-us.googleusercontent.com/REqaQqde9JWbAsc_h_q_JVKxIVkG2CPPzsbxqLmRUd5Vd1xbbVjvGNwT0qPv3QcZs4My9rI5cbRwP1XAuZWXcXJ9WCaIqiEXusd5NhMqdXyuG97OHpkEaAGlb7EsanWPBujDA5IZXXapdpsPlZKHaA" TargetMode="External"/><Relationship Id="rId82" Type="http://schemas.openxmlformats.org/officeDocument/2006/relationships/image" Target="media/image54.jpeg"/><Relationship Id="rId199" Type="http://schemas.openxmlformats.org/officeDocument/2006/relationships/image" Target="media/image129.jpg"/><Relationship Id="rId203" Type="http://schemas.openxmlformats.org/officeDocument/2006/relationships/image" Target="media/image133.jpg"/><Relationship Id="rId19" Type="http://schemas.openxmlformats.org/officeDocument/2006/relationships/image" Target="media/image10.jpg"/><Relationship Id="rId224" Type="http://schemas.openxmlformats.org/officeDocument/2006/relationships/hyperlink" Target="mailto:911ECC@tcipolice.tc" TargetMode="External"/><Relationship Id="rId245" Type="http://schemas.openxmlformats.org/officeDocument/2006/relationships/image" Target="media/image154.jpg"/><Relationship Id="rId266" Type="http://schemas.openxmlformats.org/officeDocument/2006/relationships/image" Target="media/image215.jpeg"/><Relationship Id="rId287" Type="http://schemas.openxmlformats.org/officeDocument/2006/relationships/image" Target="media/image181.jpg"/><Relationship Id="rId30" Type="http://schemas.openxmlformats.org/officeDocument/2006/relationships/image" Target="media/image16.jpeg"/><Relationship Id="rId105" Type="http://schemas.openxmlformats.org/officeDocument/2006/relationships/image" Target="media/image63.jpeg"/><Relationship Id="rId126" Type="http://schemas.openxmlformats.org/officeDocument/2006/relationships/image" Target="media/image79.jpg"/><Relationship Id="rId147" Type="http://schemas.openxmlformats.org/officeDocument/2006/relationships/image" Target="media/image93.jpg"/><Relationship Id="rId168" Type="http://schemas.openxmlformats.org/officeDocument/2006/relationships/image" Target="media/image110.jpg"/><Relationship Id="rId51" Type="http://schemas.openxmlformats.org/officeDocument/2006/relationships/image" Target="media/image28.jpg"/><Relationship Id="rId72" Type="http://schemas.openxmlformats.org/officeDocument/2006/relationships/hyperlink" Target="mailto:info@ambiente.gob.do" TargetMode="External"/><Relationship Id="rId93" Type="http://schemas.openxmlformats.org/officeDocument/2006/relationships/image" Target="media/image47.jpg"/><Relationship Id="rId189" Type="http://schemas.openxmlformats.org/officeDocument/2006/relationships/image" Target="media/image122.jpg"/><Relationship Id="rId3" Type="http://schemas.openxmlformats.org/officeDocument/2006/relationships/styles" Target="styles.xml"/><Relationship Id="rId214" Type="http://schemas.openxmlformats.org/officeDocument/2006/relationships/image" Target="media/image169.jpeg"/><Relationship Id="rId235" Type="http://schemas.openxmlformats.org/officeDocument/2006/relationships/image" Target="media/image149.jpg"/><Relationship Id="rId256" Type="http://schemas.openxmlformats.org/officeDocument/2006/relationships/image" Target="media/image162.jpg"/><Relationship Id="rId277" Type="http://schemas.openxmlformats.org/officeDocument/2006/relationships/image" Target="media/image175.jpg"/><Relationship Id="rId298" Type="http://schemas.openxmlformats.org/officeDocument/2006/relationships/image" Target="media/image186.jpg"/><Relationship Id="rId116" Type="http://schemas.openxmlformats.org/officeDocument/2006/relationships/hyperlink" Target="https://tsunami.ioc.unesco.org/en/tsunami-ready/ht/fort-liberte" TargetMode="External"/><Relationship Id="rId137" Type="http://schemas.openxmlformats.org/officeDocument/2006/relationships/image" Target="media/image86.jpg"/><Relationship Id="rId158" Type="http://schemas.openxmlformats.org/officeDocument/2006/relationships/hyperlink" Target="mailto:skn.twfp@police.kn" TargetMode="External"/><Relationship Id="rId302" Type="http://schemas.openxmlformats.org/officeDocument/2006/relationships/image" Target="media/image251.jpeg"/><Relationship Id="rId20" Type="http://schemas.openxmlformats.org/officeDocument/2006/relationships/image" Target="media/image11.jpg"/><Relationship Id="rId41" Type="http://schemas.openxmlformats.org/officeDocument/2006/relationships/image" Target="media/image31.jpeg"/><Relationship Id="rId62" Type="http://schemas.openxmlformats.org/officeDocument/2006/relationships/image" Target="media/image33.jpeg"/><Relationship Id="rId83" Type="http://schemas.openxmlformats.org/officeDocument/2006/relationships/image" Target="media/image55.jpeg"/><Relationship Id="rId179" Type="http://schemas.openxmlformats.org/officeDocument/2006/relationships/image" Target="media/image115.jpg"/><Relationship Id="rId190" Type="http://schemas.openxmlformats.org/officeDocument/2006/relationships/image" Target="media/image123.jpg"/><Relationship Id="rId204" Type="http://schemas.openxmlformats.org/officeDocument/2006/relationships/image" Target="media/image134.jpg"/><Relationship Id="rId225" Type="http://schemas.openxmlformats.org/officeDocument/2006/relationships/image" Target="media/image143.jpg"/><Relationship Id="rId246" Type="http://schemas.openxmlformats.org/officeDocument/2006/relationships/image" Target="media/image155.jpg"/><Relationship Id="rId267" Type="http://schemas.openxmlformats.org/officeDocument/2006/relationships/image" Target="media/image216.jpeg"/><Relationship Id="rId288" Type="http://schemas.openxmlformats.org/officeDocument/2006/relationships/image" Target="media/image182.jpg"/><Relationship Id="rId106" Type="http://schemas.openxmlformats.org/officeDocument/2006/relationships/image" Target="media/image64.jpeg"/><Relationship Id="rId127" Type="http://schemas.openxmlformats.org/officeDocument/2006/relationships/hyperlink" Target="mailto:ntwc.copecohn@copeco.gob.hn" TargetMode="External"/><Relationship Id="rId10" Type="http://schemas.openxmlformats.org/officeDocument/2006/relationships/image" Target="media/image2.jpg"/><Relationship Id="rId31" Type="http://schemas.openxmlformats.org/officeDocument/2006/relationships/hyperlink" Target="https://tsunami.ioc.unesco.org/en/member-states/bb?hub=51" TargetMode="External"/><Relationship Id="rId52" Type="http://schemas.openxmlformats.org/officeDocument/2006/relationships/hyperlink" Target="mailto:sinamot.cr@gmail.com" TargetMode="External"/><Relationship Id="rId73" Type="http://schemas.openxmlformats.org/officeDocument/2006/relationships/hyperlink" Target="mailto:sat.onamet@gmail.com" TargetMode="External"/><Relationship Id="rId94" Type="http://schemas.openxmlformats.org/officeDocument/2006/relationships/image" Target="media/image48.jpg"/><Relationship Id="rId148" Type="http://schemas.openxmlformats.org/officeDocument/2006/relationships/image" Target="media/image94.jpg"/><Relationship Id="rId4" Type="http://schemas.openxmlformats.org/officeDocument/2006/relationships/settings" Target="settings.xml"/><Relationship Id="rId180" Type="http://schemas.openxmlformats.org/officeDocument/2006/relationships/image" Target="media/image139.jpeg"/><Relationship Id="rId215" Type="http://schemas.openxmlformats.org/officeDocument/2006/relationships/image" Target="media/image139.jpg"/><Relationship Id="rId236" Type="http://schemas.openxmlformats.org/officeDocument/2006/relationships/image" Target="media/image150.jpg"/><Relationship Id="rId257" Type="http://schemas.openxmlformats.org/officeDocument/2006/relationships/image" Target="media/image163.jpg"/><Relationship Id="rId278" Type="http://schemas.openxmlformats.org/officeDocument/2006/relationships/image" Target="media/image176.jpg"/><Relationship Id="rId303" Type="http://schemas.openxmlformats.org/officeDocument/2006/relationships/image" Target="media/image188.jpg"/><Relationship Id="rId42" Type="http://schemas.openxmlformats.org/officeDocument/2006/relationships/image" Target="media/image32.jpeg"/><Relationship Id="rId84" Type="http://schemas.openxmlformats.org/officeDocument/2006/relationships/image" Target="media/image56.jpeg"/><Relationship Id="rId138" Type="http://schemas.openxmlformats.org/officeDocument/2006/relationships/image" Target="media/image87.jpg"/><Relationship Id="rId191" Type="http://schemas.openxmlformats.org/officeDocument/2006/relationships/image" Target="media/image124.jpg"/><Relationship Id="rId205" Type="http://schemas.openxmlformats.org/officeDocument/2006/relationships/image" Target="media/image162.jpeg"/><Relationship Id="rId247" Type="http://schemas.openxmlformats.org/officeDocument/2006/relationships/hyperlink" Target="mailto:corina.allen@noaa.gov" TargetMode="External"/><Relationship Id="rId107" Type="http://schemas.openxmlformats.org/officeDocument/2006/relationships/image" Target="media/image65.jpeg"/><Relationship Id="rId289" Type="http://schemas.openxmlformats.org/officeDocument/2006/relationships/image" Target="media/image238.jpeg"/><Relationship Id="rId11" Type="http://schemas.openxmlformats.org/officeDocument/2006/relationships/image" Target="media/image3.jpg"/><Relationship Id="rId53" Type="http://schemas.openxmlformats.org/officeDocument/2006/relationships/hyperlink" Target="mailto:sperez@cne.go.cr" TargetMode="External"/><Relationship Id="rId149" Type="http://schemas.openxmlformats.org/officeDocument/2006/relationships/image" Target="media/image95.jpg"/><Relationship Id="rId95" Type="http://schemas.openxmlformats.org/officeDocument/2006/relationships/image" Target="media/image49.jpg"/><Relationship Id="rId160" Type="http://schemas.openxmlformats.org/officeDocument/2006/relationships/image" Target="media/image102.png"/><Relationship Id="rId216" Type="http://schemas.openxmlformats.org/officeDocument/2006/relationships/image" Target="media/image140.jpg"/><Relationship Id="rId258" Type="http://schemas.openxmlformats.org/officeDocument/2006/relationships/image" Target="media/image164.jpg"/><Relationship Id="rId22" Type="http://schemas.openxmlformats.org/officeDocument/2006/relationships/image" Target="media/image13.jpeg"/><Relationship Id="rId64" Type="http://schemas.openxmlformats.org/officeDocument/2006/relationships/image" Target="media/image34.png"/><Relationship Id="rId118" Type="http://schemas.openxmlformats.org/officeDocument/2006/relationships/image" Target="media/image71.jpg"/><Relationship Id="rId171" Type="http://schemas.openxmlformats.org/officeDocument/2006/relationships/image" Target="media/image130.jpeg"/><Relationship Id="rId227" Type="http://schemas.openxmlformats.org/officeDocument/2006/relationships/image" Target="media/image145.jpg"/><Relationship Id="rId269" Type="http://schemas.openxmlformats.org/officeDocument/2006/relationships/image" Target="media/image171.jpg"/><Relationship Id="rId33" Type="http://schemas.openxmlformats.org/officeDocument/2006/relationships/image" Target="media/image18.jpg"/><Relationship Id="rId129" Type="http://schemas.openxmlformats.org/officeDocument/2006/relationships/image" Target="media/image80.jpg"/><Relationship Id="rId280" Type="http://schemas.openxmlformats.org/officeDocument/2006/relationships/image" Target="media/image178.jpg"/><Relationship Id="rId75" Type="http://schemas.openxmlformats.org/officeDocument/2006/relationships/hyperlink" Target="mailto:onamet4@gmail.com" TargetMode="External"/><Relationship Id="rId140" Type="http://schemas.openxmlformats.org/officeDocument/2006/relationships/image" Target="media/image89.jpeg"/><Relationship Id="rId182" Type="http://schemas.openxmlformats.org/officeDocument/2006/relationships/image" Target="media/image116.jpg"/><Relationship Id="rId6" Type="http://schemas.openxmlformats.org/officeDocument/2006/relationships/footnotes" Target="footnotes.xml"/><Relationship Id="rId238" Type="http://schemas.openxmlformats.org/officeDocument/2006/relationships/image" Target="media/image1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E03CD3-A3D1-4C42-9F11-E2BDD7B82774}">
  <ds:schemaRefs>
    <ds:schemaRef ds:uri="http://schemas.openxmlformats.org/officeDocument/2006/bibliography"/>
  </ds:schemaRefs>
</ds:datastoreItem>
</file>

<file path=docMetadata/LabelInfo.xml><?xml version="1.0" encoding="utf-8"?>
<clbl:labelList xmlns:clbl="http://schemas.microsoft.com/office/2020/mipLabelMetadata">
  <clbl:label id="{f8e024d6-51f2-471b-ac2c-b1117d65062e}" enabled="1" method="Standard" siteId="{1d4fae52-39b3-4bfa-b0b3-022956b11194}" contentBits="0" removed="0"/>
</clbl:labelList>
</file>

<file path=docProps/app.xml><?xml version="1.0" encoding="utf-8"?>
<Properties xmlns="http://schemas.openxmlformats.org/officeDocument/2006/extended-properties" xmlns:vt="http://schemas.openxmlformats.org/officeDocument/2006/docPropsVTypes">
  <Template>Normal.dotm</Template>
  <TotalTime>11</TotalTime>
  <Pages>49</Pages>
  <Words>15386</Words>
  <Characters>87704</Characters>
  <Application>Microsoft Office Word</Application>
  <DocSecurity>0</DocSecurity>
  <Lines>730</Lines>
  <Paragraphs>205</Paragraphs>
  <ScaleCrop>false</ScaleCrop>
  <HeadingPairs>
    <vt:vector size="2" baseType="variant">
      <vt:variant>
        <vt:lpstr>Title</vt:lpstr>
      </vt:variant>
      <vt:variant>
        <vt:i4>1</vt:i4>
      </vt:variant>
    </vt:vector>
  </HeadingPairs>
  <TitlesOfParts>
    <vt:vector size="1" baseType="lpstr">
      <vt:lpstr>Microsoft Word - CARIBE-EWS_TsuSignageInventory_05_2023</vt:lpstr>
    </vt:vector>
  </TitlesOfParts>
  <Company>NWS - Department of Commerce</Company>
  <LinksUpToDate>false</LinksUpToDate>
  <CharactersWithSpaces>102885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CARIBE-EWS_TsuSignageInventory_05_2023</dc:title>
  <dc:subject/>
  <dc:creator>Claudia Guzmàn Soto</dc:creator>
  <cp:keywords/>
  <dc:description/>
  <cp:lastModifiedBy>Jeong, Hyeonjeong</cp:lastModifiedBy>
  <cp:revision>3</cp:revision>
  <dcterms:created xsi:type="dcterms:W3CDTF">2025-12-29T14:27:00Z</dcterms:created>
  <dcterms:modified xsi:type="dcterms:W3CDTF">2026-03-04T14:21:00Z</dcterms:modified>
</cp:coreProperties>
</file>