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D1F06" w14:textId="77777777" w:rsidR="009238C4" w:rsidRDefault="009238C4" w:rsidP="009238C4">
      <w:pPr>
        <w:jc w:val="center"/>
        <w:rPr>
          <w:sz w:val="48"/>
        </w:rPr>
      </w:pPr>
    </w:p>
    <w:p w14:paraId="560BFDC6" w14:textId="77777777" w:rsidR="009238C4" w:rsidRDefault="009238C4" w:rsidP="009238C4">
      <w:pPr>
        <w:jc w:val="center"/>
        <w:rPr>
          <w:sz w:val="48"/>
        </w:rPr>
      </w:pPr>
    </w:p>
    <w:p w14:paraId="2513718B" w14:textId="77777777" w:rsidR="009238C4" w:rsidRDefault="009238C4" w:rsidP="009238C4">
      <w:pPr>
        <w:jc w:val="center"/>
        <w:rPr>
          <w:sz w:val="48"/>
        </w:rPr>
      </w:pPr>
    </w:p>
    <w:p w14:paraId="75F7A873" w14:textId="77777777" w:rsidR="009238C4" w:rsidRDefault="009238C4" w:rsidP="009238C4">
      <w:pPr>
        <w:jc w:val="center"/>
        <w:rPr>
          <w:sz w:val="48"/>
        </w:rPr>
      </w:pPr>
    </w:p>
    <w:p w14:paraId="39064481" w14:textId="77777777" w:rsidR="00440C45" w:rsidRDefault="00440C45"/>
    <w:p w14:paraId="407EE51A" w14:textId="77777777" w:rsidR="00B17839" w:rsidRDefault="00440C45" w:rsidP="009238C4">
      <w:pPr>
        <w:jc w:val="center"/>
        <w:rPr>
          <w:b/>
          <w:sz w:val="48"/>
        </w:rPr>
      </w:pPr>
      <w:r w:rsidRPr="009238C4">
        <w:rPr>
          <w:b/>
          <w:sz w:val="48"/>
        </w:rPr>
        <w:t xml:space="preserve">PTWC Interim Procedures </w:t>
      </w:r>
    </w:p>
    <w:p w14:paraId="5F27E0EC" w14:textId="77777777" w:rsidR="005E7590" w:rsidRDefault="0011571F" w:rsidP="009238C4">
      <w:pPr>
        <w:jc w:val="center"/>
        <w:rPr>
          <w:b/>
          <w:sz w:val="48"/>
        </w:rPr>
      </w:pPr>
      <w:r>
        <w:rPr>
          <w:b/>
          <w:sz w:val="48"/>
        </w:rPr>
        <w:t>a</w:t>
      </w:r>
      <w:r w:rsidR="00440C45" w:rsidRPr="009238C4">
        <w:rPr>
          <w:b/>
          <w:sz w:val="48"/>
        </w:rPr>
        <w:t>nd</w:t>
      </w:r>
    </w:p>
    <w:p w14:paraId="17ECACB5" w14:textId="77777777" w:rsidR="009238C4" w:rsidRDefault="00B17839" w:rsidP="009238C4">
      <w:pPr>
        <w:jc w:val="center"/>
        <w:rPr>
          <w:b/>
          <w:sz w:val="48"/>
        </w:rPr>
      </w:pPr>
      <w:r>
        <w:rPr>
          <w:b/>
          <w:sz w:val="48"/>
        </w:rPr>
        <w:t xml:space="preserve">PTWS </w:t>
      </w:r>
      <w:r w:rsidR="00440C45" w:rsidRPr="009238C4">
        <w:rPr>
          <w:b/>
          <w:sz w:val="48"/>
        </w:rPr>
        <w:t>Products</w:t>
      </w:r>
    </w:p>
    <w:p w14:paraId="6DAA4F9A" w14:textId="77777777" w:rsidR="0011571F" w:rsidRPr="009238C4" w:rsidRDefault="0011571F" w:rsidP="009238C4">
      <w:pPr>
        <w:jc w:val="center"/>
        <w:rPr>
          <w:b/>
          <w:sz w:val="48"/>
        </w:rPr>
      </w:pPr>
      <w:r>
        <w:rPr>
          <w:b/>
          <w:sz w:val="48"/>
        </w:rPr>
        <w:t>for</w:t>
      </w:r>
    </w:p>
    <w:p w14:paraId="39BCBB76" w14:textId="77777777" w:rsidR="00B17839" w:rsidRPr="00B17839" w:rsidRDefault="0011571F" w:rsidP="00B17839">
      <w:pPr>
        <w:jc w:val="center"/>
        <w:rPr>
          <w:b/>
          <w:sz w:val="48"/>
        </w:rPr>
      </w:pPr>
      <w:r>
        <w:rPr>
          <w:b/>
          <w:sz w:val="48"/>
        </w:rPr>
        <w:t>T</w:t>
      </w:r>
      <w:r w:rsidR="00B17839" w:rsidRPr="00B17839">
        <w:rPr>
          <w:b/>
          <w:sz w:val="48"/>
        </w:rPr>
        <w:t xml:space="preserve">sunamis </w:t>
      </w:r>
      <w:r>
        <w:rPr>
          <w:b/>
          <w:sz w:val="48"/>
        </w:rPr>
        <w:t>from</w:t>
      </w:r>
      <w:r w:rsidR="00B17839" w:rsidRPr="00B17839">
        <w:rPr>
          <w:b/>
          <w:sz w:val="48"/>
        </w:rPr>
        <w:t xml:space="preserve"> the</w:t>
      </w:r>
    </w:p>
    <w:p w14:paraId="187062BB" w14:textId="77777777" w:rsidR="00440C45" w:rsidRDefault="00B17839" w:rsidP="00B17839">
      <w:pPr>
        <w:jc w:val="center"/>
        <w:rPr>
          <w:b/>
          <w:sz w:val="48"/>
        </w:rPr>
      </w:pPr>
      <w:proofErr w:type="spellStart"/>
      <w:r w:rsidRPr="00B17839">
        <w:rPr>
          <w:b/>
          <w:sz w:val="48"/>
        </w:rPr>
        <w:t>Hunga</w:t>
      </w:r>
      <w:proofErr w:type="spellEnd"/>
      <w:r w:rsidRPr="00B17839">
        <w:rPr>
          <w:b/>
          <w:sz w:val="48"/>
        </w:rPr>
        <w:t xml:space="preserve"> Tonga – </w:t>
      </w:r>
      <w:proofErr w:type="spellStart"/>
      <w:r w:rsidRPr="00B17839">
        <w:rPr>
          <w:b/>
          <w:sz w:val="48"/>
        </w:rPr>
        <w:t>Hunga</w:t>
      </w:r>
      <w:proofErr w:type="spellEnd"/>
      <w:r w:rsidRPr="00B17839">
        <w:rPr>
          <w:b/>
          <w:sz w:val="48"/>
        </w:rPr>
        <w:t xml:space="preserve"> </w:t>
      </w:r>
      <w:proofErr w:type="spellStart"/>
      <w:r w:rsidRPr="00B17839">
        <w:rPr>
          <w:b/>
          <w:sz w:val="48"/>
        </w:rPr>
        <w:t>Ha`apai</w:t>
      </w:r>
      <w:proofErr w:type="spellEnd"/>
      <w:r w:rsidRPr="00B17839">
        <w:rPr>
          <w:b/>
          <w:sz w:val="48"/>
        </w:rPr>
        <w:t xml:space="preserve"> Volcano</w:t>
      </w:r>
    </w:p>
    <w:p w14:paraId="2A8850A3" w14:textId="77777777" w:rsidR="009238C4" w:rsidRDefault="009238C4" w:rsidP="009238C4">
      <w:pPr>
        <w:jc w:val="center"/>
        <w:rPr>
          <w:b/>
          <w:sz w:val="48"/>
        </w:rPr>
      </w:pPr>
    </w:p>
    <w:p w14:paraId="4A8A599A" w14:textId="77777777" w:rsidR="009238C4" w:rsidRDefault="009238C4" w:rsidP="009238C4">
      <w:pPr>
        <w:jc w:val="center"/>
        <w:rPr>
          <w:b/>
          <w:sz w:val="48"/>
        </w:rPr>
      </w:pPr>
    </w:p>
    <w:p w14:paraId="389C415D" w14:textId="77777777" w:rsidR="009238C4" w:rsidRDefault="009238C4" w:rsidP="009238C4">
      <w:pPr>
        <w:jc w:val="center"/>
        <w:rPr>
          <w:b/>
          <w:sz w:val="48"/>
        </w:rPr>
      </w:pPr>
    </w:p>
    <w:p w14:paraId="5D844D26" w14:textId="77777777" w:rsidR="009238C4" w:rsidRDefault="009238C4" w:rsidP="0011571F">
      <w:pPr>
        <w:rPr>
          <w:b/>
          <w:sz w:val="48"/>
        </w:rPr>
      </w:pPr>
    </w:p>
    <w:p w14:paraId="379085C5" w14:textId="77777777" w:rsidR="009238C4" w:rsidRDefault="009238C4" w:rsidP="009238C4">
      <w:pPr>
        <w:jc w:val="center"/>
        <w:rPr>
          <w:b/>
          <w:sz w:val="48"/>
        </w:rPr>
      </w:pPr>
    </w:p>
    <w:p w14:paraId="3E689DAC" w14:textId="77777777" w:rsidR="009238C4" w:rsidRPr="009238C4" w:rsidRDefault="003A4190" w:rsidP="009238C4">
      <w:pPr>
        <w:jc w:val="center"/>
        <w:rPr>
          <w:sz w:val="24"/>
        </w:rPr>
      </w:pPr>
      <w:r>
        <w:rPr>
          <w:sz w:val="24"/>
        </w:rPr>
        <w:t xml:space="preserve">April </w:t>
      </w:r>
      <w:r w:rsidR="0011571F">
        <w:rPr>
          <w:sz w:val="24"/>
        </w:rPr>
        <w:t>6</w:t>
      </w:r>
      <w:r w:rsidR="009238C4" w:rsidRPr="009238C4">
        <w:rPr>
          <w:sz w:val="24"/>
        </w:rPr>
        <w:t>, 2022</w:t>
      </w:r>
    </w:p>
    <w:p w14:paraId="4E75B7C9" w14:textId="77777777" w:rsidR="0070122A" w:rsidRDefault="00440C45" w:rsidP="0070122A">
      <w:pPr>
        <w:rPr>
          <w:sz w:val="24"/>
        </w:rPr>
      </w:pPr>
      <w:r w:rsidRPr="00B17839">
        <w:rPr>
          <w:b/>
          <w:sz w:val="24"/>
        </w:rPr>
        <w:lastRenderedPageBreak/>
        <w:t>Introduction</w:t>
      </w:r>
      <w:r w:rsidRPr="00B17839">
        <w:rPr>
          <w:sz w:val="24"/>
        </w:rPr>
        <w:t xml:space="preserve">.  The January 15, 2022 explosive eruption of the </w:t>
      </w:r>
      <w:proofErr w:type="spellStart"/>
      <w:r w:rsidRPr="00B17839">
        <w:rPr>
          <w:sz w:val="24"/>
        </w:rPr>
        <w:t>Hunga</w:t>
      </w:r>
      <w:proofErr w:type="spellEnd"/>
      <w:r w:rsidRPr="00B17839">
        <w:rPr>
          <w:sz w:val="24"/>
        </w:rPr>
        <w:t xml:space="preserve"> Tonga – </w:t>
      </w:r>
      <w:proofErr w:type="spellStart"/>
      <w:r w:rsidRPr="00B17839">
        <w:rPr>
          <w:sz w:val="24"/>
        </w:rPr>
        <w:t>Hunga</w:t>
      </w:r>
      <w:proofErr w:type="spellEnd"/>
      <w:r w:rsidRPr="00B17839">
        <w:rPr>
          <w:sz w:val="24"/>
        </w:rPr>
        <w:t xml:space="preserve"> </w:t>
      </w:r>
      <w:proofErr w:type="spellStart"/>
      <w:r w:rsidRPr="00B17839">
        <w:rPr>
          <w:sz w:val="24"/>
        </w:rPr>
        <w:t>Ha`apai</w:t>
      </w:r>
      <w:proofErr w:type="spellEnd"/>
      <w:r w:rsidRPr="00B17839">
        <w:rPr>
          <w:sz w:val="24"/>
        </w:rPr>
        <w:t xml:space="preserve"> </w:t>
      </w:r>
      <w:r w:rsidR="00B17839">
        <w:rPr>
          <w:sz w:val="24"/>
        </w:rPr>
        <w:t xml:space="preserve">(HTHH) </w:t>
      </w:r>
      <w:r w:rsidRPr="00B17839">
        <w:rPr>
          <w:sz w:val="24"/>
        </w:rPr>
        <w:t>Volcano</w:t>
      </w:r>
      <w:r w:rsidR="00B17839">
        <w:rPr>
          <w:sz w:val="24"/>
        </w:rPr>
        <w:t xml:space="preserve"> </w:t>
      </w:r>
      <w:r w:rsidRPr="00B17839">
        <w:rPr>
          <w:sz w:val="24"/>
        </w:rPr>
        <w:t xml:space="preserve">generated tsunami waves </w:t>
      </w:r>
      <w:r w:rsidR="009238C4" w:rsidRPr="00B17839">
        <w:rPr>
          <w:sz w:val="24"/>
        </w:rPr>
        <w:t>that caused inundation</w:t>
      </w:r>
      <w:r w:rsidR="00B17839">
        <w:rPr>
          <w:sz w:val="24"/>
        </w:rPr>
        <w:t>,</w:t>
      </w:r>
      <w:r w:rsidR="009238C4" w:rsidRPr="00B17839">
        <w:rPr>
          <w:sz w:val="24"/>
        </w:rPr>
        <w:t xml:space="preserve"> damage</w:t>
      </w:r>
      <w:r w:rsidR="00B17839">
        <w:rPr>
          <w:sz w:val="24"/>
        </w:rPr>
        <w:t>,</w:t>
      </w:r>
      <w:r w:rsidR="009238C4" w:rsidRPr="00B17839">
        <w:rPr>
          <w:sz w:val="24"/>
        </w:rPr>
        <w:t xml:space="preserve"> and casualties on the nearby islands of Tonga as well as significant sea level oscillations and damage across most of the Pacific including places as far away as Japan, the U.S. West Coast, and the Pacific coast of South America.</w:t>
      </w:r>
      <w:r w:rsidR="00B17839">
        <w:rPr>
          <w:sz w:val="24"/>
        </w:rPr>
        <w:t xml:space="preserve"> The character of this tsunami – that it spread so far with destructive amplitudes – is enigmatic. Any disturbance of the sea with an </w:t>
      </w:r>
      <w:proofErr w:type="spellStart"/>
      <w:r w:rsidR="00B17839">
        <w:rPr>
          <w:sz w:val="24"/>
        </w:rPr>
        <w:t>areal</w:t>
      </w:r>
      <w:proofErr w:type="spellEnd"/>
      <w:r w:rsidR="00B17839">
        <w:rPr>
          <w:sz w:val="24"/>
        </w:rPr>
        <w:t xml:space="preserve"> extent similar to that of the volcanic edifice should have attenuated rapidly as it spread across the vast Pacific. But this did not occur and the usual tsunami forecast models driven solely by a deformation of the sea surface at the source were inadequate for this event. Another forcing mechanism related to atmospheric pressure fluctuations from the eruption was likely involved. </w:t>
      </w:r>
      <w:r w:rsidR="0070122A" w:rsidRPr="0070122A">
        <w:rPr>
          <w:sz w:val="24"/>
        </w:rPr>
        <w:t>As a result, the only information disseminated by Pacific Tsunami Warning Center (PTWC), as a Tsunami Service Provider for the Pacific Tsunami Warning and Mitigation System (PTWS)</w:t>
      </w:r>
      <w:r w:rsidR="0070122A">
        <w:rPr>
          <w:sz w:val="24"/>
        </w:rPr>
        <w:t>,</w:t>
      </w:r>
      <w:r w:rsidR="0070122A" w:rsidRPr="0070122A">
        <w:rPr>
          <w:sz w:val="24"/>
        </w:rPr>
        <w:t xml:space="preserve"> was to report</w:t>
      </w:r>
      <w:r w:rsidR="0070122A">
        <w:rPr>
          <w:sz w:val="24"/>
        </w:rPr>
        <w:t>:</w:t>
      </w:r>
      <w:r w:rsidR="0070122A" w:rsidRPr="0070122A">
        <w:rPr>
          <w:sz w:val="24"/>
        </w:rPr>
        <w:t xml:space="preserve"> 1</w:t>
      </w:r>
      <w:r w:rsidR="0070122A">
        <w:rPr>
          <w:sz w:val="24"/>
        </w:rPr>
        <w:t>)</w:t>
      </w:r>
      <w:r w:rsidR="0070122A" w:rsidRPr="0070122A">
        <w:rPr>
          <w:sz w:val="24"/>
        </w:rPr>
        <w:t xml:space="preserve"> </w:t>
      </w:r>
      <w:r w:rsidR="0070122A">
        <w:rPr>
          <w:sz w:val="24"/>
        </w:rPr>
        <w:t xml:space="preserve">that </w:t>
      </w:r>
      <w:r w:rsidR="0070122A" w:rsidRPr="0070122A">
        <w:rPr>
          <w:sz w:val="24"/>
        </w:rPr>
        <w:t>there had been a tsunami observed from the eruption of a Tongan volcano, and 2</w:t>
      </w:r>
      <w:r w:rsidR="0070122A">
        <w:rPr>
          <w:sz w:val="24"/>
        </w:rPr>
        <w:t>)</w:t>
      </w:r>
      <w:r w:rsidR="0070122A" w:rsidRPr="0070122A">
        <w:rPr>
          <w:sz w:val="24"/>
        </w:rPr>
        <w:t xml:space="preserve"> tsunami amplitudes </w:t>
      </w:r>
      <w:r w:rsidR="0070122A">
        <w:rPr>
          <w:sz w:val="24"/>
        </w:rPr>
        <w:t xml:space="preserve">as they </w:t>
      </w:r>
      <w:r w:rsidR="0070122A" w:rsidRPr="0070122A">
        <w:rPr>
          <w:sz w:val="24"/>
        </w:rPr>
        <w:t xml:space="preserve">were </w:t>
      </w:r>
      <w:r w:rsidR="0070122A">
        <w:rPr>
          <w:sz w:val="24"/>
        </w:rPr>
        <w:t>observed</w:t>
      </w:r>
      <w:r w:rsidR="0070122A" w:rsidRPr="0070122A">
        <w:rPr>
          <w:sz w:val="24"/>
        </w:rPr>
        <w:t xml:space="preserve"> on sea level gauges a</w:t>
      </w:r>
      <w:r w:rsidR="0070122A">
        <w:rPr>
          <w:sz w:val="24"/>
        </w:rPr>
        <w:t>cross</w:t>
      </w:r>
      <w:r w:rsidR="0070122A" w:rsidRPr="0070122A">
        <w:rPr>
          <w:sz w:val="24"/>
        </w:rPr>
        <w:t xml:space="preserve"> the Pacific. There was no </w:t>
      </w:r>
      <w:r w:rsidR="0070122A">
        <w:rPr>
          <w:sz w:val="24"/>
        </w:rPr>
        <w:t xml:space="preserve">numerical </w:t>
      </w:r>
      <w:r w:rsidR="0070122A" w:rsidRPr="0070122A">
        <w:rPr>
          <w:sz w:val="24"/>
        </w:rPr>
        <w:t xml:space="preserve">forecast possible, nor </w:t>
      </w:r>
      <w:r w:rsidR="0070122A">
        <w:rPr>
          <w:sz w:val="24"/>
        </w:rPr>
        <w:t xml:space="preserve">even an ad-hoc qualitative forecast </w:t>
      </w:r>
      <w:r w:rsidR="0070122A" w:rsidRPr="0070122A">
        <w:rPr>
          <w:sz w:val="24"/>
        </w:rPr>
        <w:t>utiliz</w:t>
      </w:r>
      <w:r w:rsidR="0070122A">
        <w:rPr>
          <w:sz w:val="24"/>
        </w:rPr>
        <w:t>ing</w:t>
      </w:r>
      <w:r w:rsidR="0070122A" w:rsidRPr="0070122A">
        <w:rPr>
          <w:sz w:val="24"/>
        </w:rPr>
        <w:t xml:space="preserve"> the knowledge and experience of the PTWC staff</w:t>
      </w:r>
      <w:r w:rsidR="0070122A">
        <w:rPr>
          <w:sz w:val="24"/>
        </w:rPr>
        <w:t xml:space="preserve"> since </w:t>
      </w:r>
      <w:r w:rsidR="0070122A" w:rsidRPr="0070122A">
        <w:rPr>
          <w:sz w:val="24"/>
        </w:rPr>
        <w:t xml:space="preserve">there </w:t>
      </w:r>
      <w:r w:rsidR="0070122A">
        <w:rPr>
          <w:sz w:val="24"/>
        </w:rPr>
        <w:t>had n</w:t>
      </w:r>
      <w:r w:rsidR="0070122A" w:rsidRPr="0070122A">
        <w:rPr>
          <w:sz w:val="24"/>
        </w:rPr>
        <w:t>ever been such an event before</w:t>
      </w:r>
      <w:r w:rsidR="0070122A">
        <w:rPr>
          <w:sz w:val="24"/>
        </w:rPr>
        <w:t>.</w:t>
      </w:r>
    </w:p>
    <w:p w14:paraId="15186DDE" w14:textId="77777777" w:rsidR="0070122A" w:rsidRPr="00393555" w:rsidRDefault="0070122A" w:rsidP="0070122A">
      <w:pPr>
        <w:spacing w:after="0" w:line="240" w:lineRule="auto"/>
        <w:rPr>
          <w:sz w:val="24"/>
        </w:rPr>
      </w:pPr>
      <w:r w:rsidRPr="00067AF1">
        <w:rPr>
          <w:sz w:val="24"/>
        </w:rPr>
        <w:t>This was the first time that the Pacific Tsunami Warning and Mitigation System (PTWS)</w:t>
      </w:r>
      <w:r w:rsidRPr="00067AF1">
        <w:rPr>
          <w:rFonts w:eastAsia="Times New Roman" w:cstheme="minorHAnsi"/>
          <w:sz w:val="24"/>
          <w:szCs w:val="24"/>
        </w:rPr>
        <w:t xml:space="preserve"> responded to a volcano-generated tsunami.  Given that the PTWS is designed for earthquake-generated tsunamis, which cause nearly 90% of the world’s tsunamis, </w:t>
      </w:r>
      <w:r>
        <w:rPr>
          <w:rFonts w:eastAsia="Times New Roman" w:cstheme="minorHAnsi"/>
          <w:sz w:val="24"/>
          <w:szCs w:val="24"/>
        </w:rPr>
        <w:t>non-standard procedures</w:t>
      </w:r>
      <w:r w:rsidRPr="00067AF1">
        <w:rPr>
          <w:rFonts w:eastAsia="Times New Roman" w:cstheme="minorHAnsi"/>
          <w:sz w:val="24"/>
          <w:szCs w:val="24"/>
        </w:rPr>
        <w:t xml:space="preserve"> were </w:t>
      </w:r>
      <w:r w:rsidRPr="00067AF1">
        <w:rPr>
          <w:sz w:val="24"/>
        </w:rPr>
        <w:t xml:space="preserve">required during the event by the PTWS Tsunami Service Provider and </w:t>
      </w:r>
      <w:r>
        <w:rPr>
          <w:sz w:val="24"/>
        </w:rPr>
        <w:t xml:space="preserve">by </w:t>
      </w:r>
      <w:r w:rsidRPr="00067AF1">
        <w:rPr>
          <w:sz w:val="24"/>
        </w:rPr>
        <w:t>Member States.</w:t>
      </w:r>
    </w:p>
    <w:p w14:paraId="653B9AF0" w14:textId="77777777" w:rsidR="0070122A" w:rsidRPr="0088420B" w:rsidRDefault="0070122A" w:rsidP="0070122A">
      <w:pPr>
        <w:spacing w:after="0" w:line="240" w:lineRule="auto"/>
        <w:rPr>
          <w:rFonts w:eastAsia="Times New Roman" w:cstheme="minorHAnsi"/>
          <w:sz w:val="24"/>
          <w:szCs w:val="24"/>
        </w:rPr>
      </w:pPr>
    </w:p>
    <w:p w14:paraId="3AB3D95B" w14:textId="77777777" w:rsidR="0070122A" w:rsidRDefault="0070122A" w:rsidP="0070122A">
      <w:pPr>
        <w:rPr>
          <w:rFonts w:cstheme="minorHAnsi"/>
          <w:sz w:val="24"/>
        </w:rPr>
      </w:pPr>
      <w:r w:rsidRPr="0088420B">
        <w:rPr>
          <w:rFonts w:cstheme="minorHAnsi"/>
          <w:sz w:val="24"/>
        </w:rPr>
        <w:t xml:space="preserve">To move forward, the International Tsunami Information Centre (ITIC) immediately convened three PTWS Post-Event Briefs </w:t>
      </w:r>
      <w:r>
        <w:rPr>
          <w:rFonts w:cstheme="minorHAnsi"/>
          <w:sz w:val="24"/>
        </w:rPr>
        <w:t xml:space="preserve">on the </w:t>
      </w:r>
      <w:r w:rsidRPr="00D11D7E">
        <w:rPr>
          <w:sz w:val="24"/>
          <w:lang w:val="en-GB"/>
        </w:rPr>
        <w:t xml:space="preserve">15 January 2022 </w:t>
      </w:r>
      <w:r w:rsidR="00036032">
        <w:rPr>
          <w:sz w:val="24"/>
          <w:lang w:val="en-GB"/>
        </w:rPr>
        <w:t>HTHH</w:t>
      </w:r>
      <w:r w:rsidRPr="00D11D7E">
        <w:rPr>
          <w:sz w:val="24"/>
          <w:lang w:val="en-GB"/>
        </w:rPr>
        <w:t xml:space="preserve"> Volcanic Eruption and Tsunami</w:t>
      </w:r>
      <w:r>
        <w:rPr>
          <w:sz w:val="24"/>
          <w:lang w:val="en-GB"/>
        </w:rPr>
        <w:t xml:space="preserve"> </w:t>
      </w:r>
      <w:r w:rsidRPr="0088420B">
        <w:rPr>
          <w:rFonts w:cstheme="minorHAnsi"/>
          <w:sz w:val="24"/>
        </w:rPr>
        <w:t xml:space="preserve">to share information and experience, and </w:t>
      </w:r>
      <w:r>
        <w:rPr>
          <w:rFonts w:cstheme="minorHAnsi"/>
          <w:sz w:val="24"/>
        </w:rPr>
        <w:t xml:space="preserve">to </w:t>
      </w:r>
      <w:r w:rsidRPr="0088420B">
        <w:rPr>
          <w:rFonts w:cstheme="minorHAnsi"/>
          <w:sz w:val="24"/>
        </w:rPr>
        <w:t xml:space="preserve">discuss the development of interim guidance should another </w:t>
      </w:r>
      <w:r w:rsidR="00C372E7">
        <w:rPr>
          <w:rFonts w:cstheme="minorHAnsi"/>
          <w:sz w:val="24"/>
        </w:rPr>
        <w:t xml:space="preserve">HTHH </w:t>
      </w:r>
      <w:r w:rsidRPr="0088420B">
        <w:rPr>
          <w:rFonts w:cstheme="minorHAnsi"/>
          <w:sz w:val="24"/>
        </w:rPr>
        <w:t xml:space="preserve">volcanic eruption occur.  </w:t>
      </w:r>
      <w:r>
        <w:rPr>
          <w:rFonts w:cstheme="minorHAnsi"/>
          <w:sz w:val="24"/>
        </w:rPr>
        <w:t xml:space="preserve">The </w:t>
      </w:r>
      <w:hyperlink r:id="rId5" w:anchor="overview" w:tgtFrame="_blank" w:history="1">
        <w:r w:rsidRPr="0088420B">
          <w:rPr>
            <w:sz w:val="24"/>
          </w:rPr>
          <w:t>PTWS Post-Event Brief I</w:t>
        </w:r>
      </w:hyperlink>
      <w:r w:rsidRPr="0088420B">
        <w:rPr>
          <w:rFonts w:cstheme="minorHAnsi"/>
          <w:sz w:val="24"/>
        </w:rPr>
        <w:t> </w:t>
      </w:r>
      <w:r>
        <w:rPr>
          <w:rFonts w:cstheme="minorHAnsi"/>
          <w:sz w:val="24"/>
        </w:rPr>
        <w:t xml:space="preserve">on </w:t>
      </w:r>
      <w:r w:rsidRPr="0088420B">
        <w:rPr>
          <w:rFonts w:cstheme="minorHAnsi"/>
          <w:sz w:val="24"/>
        </w:rPr>
        <w:t>20 January </w:t>
      </w:r>
      <w:r w:rsidR="00036032">
        <w:rPr>
          <w:rFonts w:cstheme="minorHAnsi"/>
          <w:sz w:val="24"/>
        </w:rPr>
        <w:t xml:space="preserve">2022 </w:t>
      </w:r>
      <w:r w:rsidRPr="0088420B">
        <w:rPr>
          <w:rFonts w:cstheme="minorHAnsi"/>
          <w:sz w:val="24"/>
        </w:rPr>
        <w:t>focused the warning aspects. The PTWS W</w:t>
      </w:r>
      <w:r w:rsidR="00036032">
        <w:rPr>
          <w:rFonts w:cstheme="minorHAnsi"/>
          <w:sz w:val="24"/>
        </w:rPr>
        <w:t xml:space="preserve">orking </w:t>
      </w:r>
      <w:r w:rsidRPr="0088420B">
        <w:rPr>
          <w:rFonts w:cstheme="minorHAnsi"/>
          <w:sz w:val="24"/>
        </w:rPr>
        <w:t>G</w:t>
      </w:r>
      <w:r w:rsidR="00036032">
        <w:rPr>
          <w:rFonts w:cstheme="minorHAnsi"/>
          <w:sz w:val="24"/>
        </w:rPr>
        <w:t>roup</w:t>
      </w:r>
      <w:r w:rsidRPr="0088420B">
        <w:rPr>
          <w:rFonts w:cstheme="minorHAnsi"/>
          <w:sz w:val="24"/>
        </w:rPr>
        <w:t xml:space="preserve"> 2 and PTWC presented a proposal for immediate interim guidance on warnings for volcanic sources.  </w:t>
      </w:r>
      <w:hyperlink r:id="rId6" w:tgtFrame="_blank" w:history="1">
        <w:r w:rsidRPr="0088420B">
          <w:rPr>
            <w:sz w:val="24"/>
          </w:rPr>
          <w:t>PTWS Post-Event Brief II</w:t>
        </w:r>
      </w:hyperlink>
      <w:r w:rsidRPr="0088420B">
        <w:rPr>
          <w:rFonts w:cstheme="minorHAnsi"/>
          <w:sz w:val="24"/>
        </w:rPr>
        <w:t> </w:t>
      </w:r>
      <w:r w:rsidR="00036032">
        <w:rPr>
          <w:rFonts w:cstheme="minorHAnsi"/>
          <w:sz w:val="24"/>
        </w:rPr>
        <w:t xml:space="preserve">on </w:t>
      </w:r>
      <w:r w:rsidRPr="0088420B">
        <w:rPr>
          <w:rFonts w:cstheme="minorHAnsi"/>
          <w:sz w:val="24"/>
        </w:rPr>
        <w:t>3 Feb 2022 shared</w:t>
      </w:r>
      <w:r w:rsidR="00036032">
        <w:rPr>
          <w:rFonts w:cstheme="minorHAnsi"/>
          <w:sz w:val="24"/>
        </w:rPr>
        <w:t xml:space="preserve"> the </w:t>
      </w:r>
      <w:r w:rsidRPr="0088420B">
        <w:rPr>
          <w:rFonts w:cstheme="minorHAnsi"/>
          <w:sz w:val="24"/>
        </w:rPr>
        <w:t xml:space="preserve">warning and response </w:t>
      </w:r>
      <w:r w:rsidR="00036032">
        <w:rPr>
          <w:rFonts w:cstheme="minorHAnsi"/>
          <w:sz w:val="24"/>
        </w:rPr>
        <w:t>by</w:t>
      </w:r>
      <w:r w:rsidRPr="0088420B">
        <w:rPr>
          <w:rFonts w:cstheme="minorHAnsi"/>
          <w:sz w:val="24"/>
        </w:rPr>
        <w:t xml:space="preserve"> Tonga and </w:t>
      </w:r>
      <w:r w:rsidR="00036032">
        <w:rPr>
          <w:rFonts w:cstheme="minorHAnsi"/>
          <w:sz w:val="24"/>
        </w:rPr>
        <w:t xml:space="preserve">by Member States in </w:t>
      </w:r>
      <w:r w:rsidRPr="0088420B">
        <w:rPr>
          <w:rFonts w:cstheme="minorHAnsi"/>
          <w:sz w:val="24"/>
        </w:rPr>
        <w:t xml:space="preserve">the nearby region.  </w:t>
      </w:r>
      <w:hyperlink r:id="rId7" w:tgtFrame="_blank" w:history="1">
        <w:r w:rsidRPr="0088420B">
          <w:rPr>
            <w:sz w:val="24"/>
          </w:rPr>
          <w:t>PTWS Post-Event Brief III </w:t>
        </w:r>
      </w:hyperlink>
      <w:r w:rsidR="00036032">
        <w:rPr>
          <w:rFonts w:cstheme="minorHAnsi"/>
          <w:sz w:val="24"/>
        </w:rPr>
        <w:t xml:space="preserve">on </w:t>
      </w:r>
      <w:r>
        <w:rPr>
          <w:rFonts w:cstheme="minorHAnsi"/>
          <w:sz w:val="24"/>
        </w:rPr>
        <w:t xml:space="preserve">10 February 2022 </w:t>
      </w:r>
      <w:r w:rsidRPr="0088420B">
        <w:rPr>
          <w:rFonts w:cstheme="minorHAnsi"/>
          <w:sz w:val="24"/>
        </w:rPr>
        <w:t xml:space="preserve">shared </w:t>
      </w:r>
      <w:r w:rsidR="00036032">
        <w:rPr>
          <w:rFonts w:cstheme="minorHAnsi"/>
          <w:sz w:val="24"/>
        </w:rPr>
        <w:t>the</w:t>
      </w:r>
      <w:r w:rsidRPr="0088420B">
        <w:rPr>
          <w:rFonts w:cstheme="minorHAnsi"/>
          <w:sz w:val="24"/>
        </w:rPr>
        <w:t xml:space="preserve"> warning and response </w:t>
      </w:r>
      <w:r w:rsidR="00036032">
        <w:rPr>
          <w:rFonts w:cstheme="minorHAnsi"/>
          <w:sz w:val="24"/>
        </w:rPr>
        <w:t>by Member States in</w:t>
      </w:r>
      <w:r w:rsidRPr="0088420B">
        <w:rPr>
          <w:rFonts w:cstheme="minorHAnsi"/>
          <w:sz w:val="24"/>
        </w:rPr>
        <w:t xml:space="preserve"> distant regions</w:t>
      </w:r>
      <w:r>
        <w:rPr>
          <w:rFonts w:cstheme="minorHAnsi"/>
          <w:sz w:val="24"/>
        </w:rPr>
        <w:t xml:space="preserve"> and </w:t>
      </w:r>
      <w:r w:rsidRPr="0088420B">
        <w:rPr>
          <w:rFonts w:cstheme="minorHAnsi"/>
          <w:sz w:val="24"/>
        </w:rPr>
        <w:t>discussed lessons learned for strengthening national tsunami warning systems</w:t>
      </w:r>
      <w:r>
        <w:rPr>
          <w:rFonts w:cstheme="minorHAnsi"/>
          <w:sz w:val="24"/>
        </w:rPr>
        <w:t xml:space="preserve"> and improving the PTWS.</w:t>
      </w:r>
      <w:r w:rsidRPr="0088420B">
        <w:rPr>
          <w:rFonts w:cstheme="minorHAnsi"/>
          <w:sz w:val="24"/>
        </w:rPr>
        <w:t xml:space="preserve"> </w:t>
      </w:r>
    </w:p>
    <w:p w14:paraId="20A64EAE" w14:textId="77777777" w:rsidR="0070122A" w:rsidRDefault="0070122A" w:rsidP="0070122A">
      <w:pPr>
        <w:rPr>
          <w:rFonts w:cstheme="minorHAnsi"/>
          <w:b/>
          <w:sz w:val="24"/>
          <w:lang w:val="en-GB"/>
        </w:rPr>
      </w:pPr>
      <w:r w:rsidRPr="00393555">
        <w:rPr>
          <w:rFonts w:cstheme="minorHAnsi"/>
          <w:sz w:val="24"/>
        </w:rPr>
        <w:t xml:space="preserve">Due to the potential for another </w:t>
      </w:r>
      <w:r w:rsidR="00036032">
        <w:rPr>
          <w:rFonts w:cstheme="minorHAnsi"/>
          <w:sz w:val="24"/>
        </w:rPr>
        <w:t>HTHH</w:t>
      </w:r>
      <w:r w:rsidRPr="00393555">
        <w:rPr>
          <w:rFonts w:cstheme="minorHAnsi"/>
          <w:sz w:val="24"/>
        </w:rPr>
        <w:t xml:space="preserve"> volcanic eruption and tsunami, immediate development of PTWS interim volcano tsunami alert procedures beg</w:t>
      </w:r>
      <w:r w:rsidR="00036032">
        <w:rPr>
          <w:rFonts w:cstheme="minorHAnsi"/>
          <w:sz w:val="24"/>
        </w:rPr>
        <w:t>a</w:t>
      </w:r>
      <w:r w:rsidRPr="00393555">
        <w:rPr>
          <w:rFonts w:cstheme="minorHAnsi"/>
          <w:sz w:val="24"/>
        </w:rPr>
        <w:t xml:space="preserve">n following the proposal presentation to Member States, their feedback, and the agreed upon ‘Actions Forward’ concluded from PTWS Post-Event Brief I.  Further Member State feedback was provided during PTWS Post-Event Brief II and PTWS Post-Event Brief III </w:t>
      </w:r>
      <w:r>
        <w:rPr>
          <w:rFonts w:cstheme="minorHAnsi"/>
          <w:sz w:val="24"/>
        </w:rPr>
        <w:t>(</w:t>
      </w:r>
      <w:r w:rsidRPr="00393555">
        <w:rPr>
          <w:rFonts w:cstheme="minorHAnsi"/>
          <w:sz w:val="24"/>
          <w:lang w:val="en-GB"/>
        </w:rPr>
        <w:t>PTWS Interim Procedures Implementation Plan</w:t>
      </w:r>
      <w:r>
        <w:rPr>
          <w:rFonts w:cstheme="minorHAnsi"/>
          <w:sz w:val="24"/>
          <w:lang w:val="en-GB"/>
        </w:rPr>
        <w:t xml:space="preserve"> - v1.0 presented on 10 February 2022).</w:t>
      </w:r>
    </w:p>
    <w:p w14:paraId="27251BCA" w14:textId="77777777" w:rsidR="0070122A" w:rsidRDefault="0070122A" w:rsidP="0070122A">
      <w:pPr>
        <w:pStyle w:val="NormalWeb"/>
        <w:rPr>
          <w:rFonts w:asciiTheme="minorHAnsi" w:eastAsiaTheme="minorHAnsi" w:hAnsiTheme="minorHAnsi" w:cstheme="minorHAnsi"/>
          <w:szCs w:val="22"/>
        </w:rPr>
      </w:pPr>
      <w:r w:rsidRPr="00393555">
        <w:rPr>
          <w:rFonts w:asciiTheme="minorHAnsi" w:eastAsiaTheme="minorHAnsi" w:hAnsiTheme="minorHAnsi" w:cstheme="minorHAnsi"/>
          <w:szCs w:val="22"/>
        </w:rPr>
        <w:t xml:space="preserve">To facilitate implementation of PTWS Interim Volcano Tsunami Alert Products and Procedures, the ICG/PTWS established a Task Team on </w:t>
      </w:r>
      <w:r w:rsidR="00036032">
        <w:rPr>
          <w:rFonts w:asciiTheme="minorHAnsi" w:eastAsiaTheme="minorHAnsi" w:hAnsiTheme="minorHAnsi" w:cstheme="minorHAnsi"/>
          <w:szCs w:val="22"/>
        </w:rPr>
        <w:t xml:space="preserve">the </w:t>
      </w:r>
      <w:r w:rsidRPr="00393555">
        <w:rPr>
          <w:rFonts w:asciiTheme="minorHAnsi" w:eastAsiaTheme="minorHAnsi" w:hAnsiTheme="minorHAnsi" w:cstheme="minorHAnsi"/>
          <w:szCs w:val="22"/>
        </w:rPr>
        <w:t xml:space="preserve">HTHH Volcanic Tsunami Hazard Response under </w:t>
      </w:r>
      <w:r w:rsidRPr="00393555">
        <w:rPr>
          <w:rFonts w:asciiTheme="minorHAnsi" w:eastAsiaTheme="minorHAnsi" w:hAnsiTheme="minorHAnsi" w:cstheme="minorHAnsi"/>
          <w:szCs w:val="22"/>
        </w:rPr>
        <w:lastRenderedPageBreak/>
        <w:t>PTWS Working Group 2 on Detection, Warning, and Dissemination.  The TT-HTHH</w:t>
      </w:r>
      <w:r>
        <w:rPr>
          <w:rFonts w:asciiTheme="minorHAnsi" w:eastAsiaTheme="minorHAnsi" w:hAnsiTheme="minorHAnsi" w:cstheme="minorHAnsi"/>
          <w:szCs w:val="22"/>
        </w:rPr>
        <w:t xml:space="preserve"> Terms of Reference were to review and finalize the Implementation Plan, and review and provide feedback to the PTWC during the implementation and for the User’s Guide.</w:t>
      </w:r>
    </w:p>
    <w:p w14:paraId="55A7DF29" w14:textId="77777777" w:rsidR="006A778F" w:rsidRDefault="0070122A" w:rsidP="00036032">
      <w:pPr>
        <w:pStyle w:val="NormalWeb"/>
        <w:rPr>
          <w:rFonts w:asciiTheme="minorHAnsi" w:eastAsiaTheme="minorHAnsi" w:hAnsiTheme="minorHAnsi" w:cstheme="minorHAnsi"/>
          <w:szCs w:val="22"/>
        </w:rPr>
      </w:pPr>
      <w:r>
        <w:rPr>
          <w:rFonts w:asciiTheme="minorHAnsi" w:eastAsiaTheme="minorHAnsi" w:hAnsiTheme="minorHAnsi" w:cstheme="minorHAnsi"/>
          <w:szCs w:val="22"/>
        </w:rPr>
        <w:t xml:space="preserve">The TT-HTHH </w:t>
      </w:r>
      <w:r w:rsidRPr="00393555">
        <w:rPr>
          <w:rFonts w:asciiTheme="minorHAnsi" w:eastAsiaTheme="minorHAnsi" w:hAnsiTheme="minorHAnsi" w:cstheme="minorHAnsi"/>
          <w:szCs w:val="22"/>
        </w:rPr>
        <w:t>finali</w:t>
      </w:r>
      <w:r>
        <w:rPr>
          <w:rFonts w:asciiTheme="minorHAnsi" w:eastAsiaTheme="minorHAnsi" w:hAnsiTheme="minorHAnsi" w:cstheme="minorHAnsi"/>
          <w:szCs w:val="22"/>
        </w:rPr>
        <w:t>z</w:t>
      </w:r>
      <w:r w:rsidRPr="00393555">
        <w:rPr>
          <w:rFonts w:asciiTheme="minorHAnsi" w:eastAsiaTheme="minorHAnsi" w:hAnsiTheme="minorHAnsi" w:cstheme="minorHAnsi"/>
          <w:szCs w:val="22"/>
        </w:rPr>
        <w:t xml:space="preserve">ed the Implementation Plan on </w:t>
      </w:r>
      <w:r>
        <w:rPr>
          <w:rFonts w:asciiTheme="minorHAnsi" w:eastAsiaTheme="minorHAnsi" w:hAnsiTheme="minorHAnsi" w:cstheme="minorHAnsi"/>
          <w:szCs w:val="22"/>
        </w:rPr>
        <w:t xml:space="preserve">1 </w:t>
      </w:r>
      <w:r w:rsidRPr="00393555">
        <w:rPr>
          <w:rFonts w:asciiTheme="minorHAnsi" w:eastAsiaTheme="minorHAnsi" w:hAnsiTheme="minorHAnsi" w:cstheme="minorHAnsi"/>
          <w:szCs w:val="22"/>
        </w:rPr>
        <w:t>March 2022 (v1.1), which was provisionally approved by the PTWS Steering Committee, and announced officially to Member States through IOC Circular Letter 2822 ‘Interim Volcano-generated Tsunami Alert Products and Procedures of the Pacific Tsunami Warning and Mitigation System’ dated 18 March 2022</w:t>
      </w:r>
      <w:r>
        <w:rPr>
          <w:rFonts w:asciiTheme="minorHAnsi" w:eastAsiaTheme="minorHAnsi" w:hAnsiTheme="minorHAnsi" w:cstheme="minorHAnsi"/>
          <w:szCs w:val="22"/>
        </w:rPr>
        <w:t xml:space="preserve">. </w:t>
      </w:r>
      <w:r w:rsidRPr="006F74D6">
        <w:rPr>
          <w:rFonts w:asciiTheme="minorHAnsi" w:eastAsiaTheme="minorHAnsi" w:hAnsiTheme="minorHAnsi" w:cstheme="minorHAnsi"/>
          <w:szCs w:val="22"/>
        </w:rPr>
        <w:t xml:space="preserve">Final approval is targeted for the ICG/PTWS-XXX (November 2022). </w:t>
      </w:r>
    </w:p>
    <w:p w14:paraId="24290C60" w14:textId="77777777" w:rsidR="00FE74B8" w:rsidRPr="00FE74B8" w:rsidRDefault="00FE74B8" w:rsidP="00FE74B8">
      <w:pPr>
        <w:jc w:val="center"/>
        <w:rPr>
          <w:sz w:val="24"/>
        </w:rPr>
      </w:pPr>
      <w:r>
        <w:rPr>
          <w:b/>
          <w:sz w:val="24"/>
        </w:rPr>
        <w:t>Interim Standard Operating Procedures</w:t>
      </w:r>
    </w:p>
    <w:p w14:paraId="55CC889A" w14:textId="77777777" w:rsidR="00FE74B8" w:rsidRPr="00FE74B8" w:rsidRDefault="00FE74B8" w:rsidP="00FE74B8">
      <w:pPr>
        <w:spacing w:after="0" w:line="240" w:lineRule="auto"/>
        <w:jc w:val="both"/>
        <w:rPr>
          <w:rFonts w:eastAsia="MS Mincho" w:cstheme="minorHAnsi"/>
          <w:sz w:val="24"/>
          <w:szCs w:val="24"/>
          <w:lang w:val="en-GB" w:eastAsia="ja-JP"/>
        </w:rPr>
      </w:pPr>
      <w:r>
        <w:rPr>
          <w:rFonts w:eastAsia="MS Mincho" w:cstheme="minorHAnsi"/>
          <w:b/>
          <w:i/>
          <w:sz w:val="24"/>
          <w:szCs w:val="24"/>
          <w:lang w:val="en-GB" w:eastAsia="ja-JP"/>
        </w:rPr>
        <w:t xml:space="preserve">Overview. </w:t>
      </w:r>
      <w:r w:rsidRPr="00FE74B8">
        <w:rPr>
          <w:rFonts w:eastAsia="MS Mincho" w:cstheme="minorHAnsi"/>
          <w:sz w:val="24"/>
          <w:szCs w:val="24"/>
          <w:lang w:val="en-GB" w:eastAsia="ja-JP"/>
        </w:rPr>
        <w:t xml:space="preserve">Noting the above, the PTWC will use first available information that a tsunami has been generated to underpin PTWC Threat Messages for </w:t>
      </w:r>
      <w:r>
        <w:rPr>
          <w:rFonts w:eastAsia="MS Mincho" w:cstheme="minorHAnsi"/>
          <w:sz w:val="24"/>
          <w:szCs w:val="24"/>
          <w:lang w:val="en-GB" w:eastAsia="ja-JP"/>
        </w:rPr>
        <w:t xml:space="preserve">any </w:t>
      </w:r>
      <w:r w:rsidRPr="00FE74B8">
        <w:rPr>
          <w:rFonts w:eastAsia="MS Mincho" w:cstheme="minorHAnsi"/>
          <w:sz w:val="24"/>
          <w:szCs w:val="24"/>
          <w:lang w:val="en-GB" w:eastAsia="ja-JP"/>
        </w:rPr>
        <w:t xml:space="preserve">future HTHH events. Specifically, PTWC </w:t>
      </w:r>
    </w:p>
    <w:p w14:paraId="22A171F6" w14:textId="77777777" w:rsidR="00FE74B8" w:rsidRPr="00FE74B8" w:rsidRDefault="00FE74B8" w:rsidP="00FE74B8">
      <w:pPr>
        <w:spacing w:after="0" w:line="240" w:lineRule="auto"/>
        <w:jc w:val="both"/>
        <w:rPr>
          <w:rFonts w:eastAsia="MS Mincho" w:cstheme="minorHAnsi"/>
          <w:sz w:val="24"/>
          <w:szCs w:val="24"/>
          <w:lang w:val="en-GB" w:eastAsia="ja-JP"/>
        </w:rPr>
      </w:pPr>
    </w:p>
    <w:p w14:paraId="269DA111" w14:textId="77777777" w:rsidR="00FE74B8" w:rsidRPr="00FE74B8" w:rsidRDefault="00FE74B8" w:rsidP="00FE74B8">
      <w:pPr>
        <w:numPr>
          <w:ilvl w:val="0"/>
          <w:numId w:val="2"/>
        </w:numPr>
        <w:spacing w:after="0" w:line="240" w:lineRule="auto"/>
        <w:ind w:left="360"/>
        <w:jc w:val="both"/>
        <w:rPr>
          <w:rFonts w:eastAsia="MS Mincho" w:cstheme="minorHAnsi"/>
          <w:sz w:val="24"/>
          <w:szCs w:val="24"/>
          <w:lang w:val="en-GB" w:eastAsia="ja-JP"/>
        </w:rPr>
      </w:pPr>
      <w:r w:rsidRPr="00FE74B8">
        <w:rPr>
          <w:rFonts w:eastAsia="MS Mincho" w:cstheme="minorHAnsi"/>
          <w:sz w:val="24"/>
          <w:szCs w:val="24"/>
          <w:lang w:val="en-GB" w:eastAsia="ja-JP"/>
        </w:rPr>
        <w:t xml:space="preserve">Will use observed tsunami amplitudes as the basis of a forecast. These include amplitudes from the sea level gauge at the Nuku`alofa and the deep ocean NZG DART gauge, which is the nearest DART to the HTHH volcano.  Tsunamis generated at the HTHH volcano will arrive at those stations within approximately 20 to 30 minutes. Observations on these stations will likely constitute the first evidence of a tsunami threat. </w:t>
      </w:r>
    </w:p>
    <w:p w14:paraId="0838D395" w14:textId="77777777" w:rsidR="00FE74B8" w:rsidRPr="00FE74B8" w:rsidRDefault="00FE74B8" w:rsidP="00FE74B8">
      <w:pPr>
        <w:spacing w:after="0" w:line="240" w:lineRule="auto"/>
        <w:ind w:left="360"/>
        <w:jc w:val="both"/>
        <w:rPr>
          <w:rFonts w:eastAsia="MS Mincho" w:cstheme="minorHAnsi"/>
          <w:sz w:val="24"/>
          <w:szCs w:val="24"/>
          <w:lang w:val="en-GB" w:eastAsia="ja-JP"/>
        </w:rPr>
      </w:pPr>
    </w:p>
    <w:p w14:paraId="0719BCC5" w14:textId="77777777" w:rsidR="00FE74B8" w:rsidRPr="00FE74B8" w:rsidRDefault="00FE74B8" w:rsidP="00FE74B8">
      <w:pPr>
        <w:numPr>
          <w:ilvl w:val="0"/>
          <w:numId w:val="2"/>
        </w:numPr>
        <w:spacing w:after="0" w:line="240" w:lineRule="auto"/>
        <w:ind w:left="360"/>
        <w:jc w:val="both"/>
        <w:rPr>
          <w:rFonts w:eastAsia="MS Mincho" w:cstheme="minorHAnsi"/>
          <w:sz w:val="24"/>
          <w:szCs w:val="24"/>
          <w:lang w:val="en-GB" w:eastAsia="ja-JP"/>
        </w:rPr>
      </w:pPr>
      <w:r w:rsidRPr="00FE74B8">
        <w:rPr>
          <w:rFonts w:eastAsia="MS Mincho" w:cstheme="minorHAnsi"/>
          <w:sz w:val="24"/>
          <w:szCs w:val="24"/>
          <w:lang w:val="en-GB" w:eastAsia="ja-JP"/>
        </w:rPr>
        <w:t xml:space="preserve">Create the forecast for the future HTHH event by scaling </w:t>
      </w:r>
      <w:commentRangeStart w:id="0"/>
      <w:r w:rsidRPr="00FE74B8">
        <w:rPr>
          <w:rFonts w:eastAsia="MS Mincho" w:cstheme="minorHAnsi"/>
          <w:sz w:val="24"/>
          <w:szCs w:val="24"/>
          <w:lang w:val="en-GB" w:eastAsia="ja-JP"/>
        </w:rPr>
        <w:t xml:space="preserve">observed maximum amplitudes </w:t>
      </w:r>
      <w:commentRangeEnd w:id="0"/>
      <w:r w:rsidR="00D37689">
        <w:rPr>
          <w:rStyle w:val="CommentReference"/>
        </w:rPr>
        <w:commentReference w:id="0"/>
      </w:r>
      <w:r w:rsidRPr="00FE74B8">
        <w:rPr>
          <w:rFonts w:eastAsia="MS Mincho" w:cstheme="minorHAnsi"/>
          <w:sz w:val="24"/>
          <w:szCs w:val="24"/>
          <w:lang w:val="en-GB" w:eastAsia="ja-JP"/>
        </w:rPr>
        <w:t>across the Pacific from the 15 January 2022 event with observed amplitudes of the future HTHH event, starting with the observed amplitudes at Nuku`alofa</w:t>
      </w:r>
      <w:r>
        <w:rPr>
          <w:rFonts w:eastAsia="MS Mincho" w:cstheme="minorHAnsi"/>
          <w:sz w:val="24"/>
          <w:szCs w:val="24"/>
          <w:lang w:val="en-GB" w:eastAsia="ja-JP"/>
        </w:rPr>
        <w:t>,</w:t>
      </w:r>
      <w:r w:rsidRPr="00FE74B8">
        <w:rPr>
          <w:rFonts w:eastAsia="MS Mincho" w:cstheme="minorHAnsi"/>
          <w:sz w:val="24"/>
          <w:szCs w:val="24"/>
          <w:lang w:val="en-GB" w:eastAsia="ja-JP"/>
        </w:rPr>
        <w:t xml:space="preserve"> the NZG DART</w:t>
      </w:r>
      <w:r>
        <w:rPr>
          <w:rFonts w:eastAsia="MS Mincho" w:cstheme="minorHAnsi"/>
          <w:sz w:val="24"/>
          <w:szCs w:val="24"/>
          <w:lang w:val="en-GB" w:eastAsia="ja-JP"/>
        </w:rPr>
        <w:t>, or other nearby sea level stations</w:t>
      </w:r>
      <w:r w:rsidRPr="00FE74B8">
        <w:rPr>
          <w:rFonts w:eastAsia="MS Mincho" w:cstheme="minorHAnsi"/>
          <w:sz w:val="24"/>
          <w:szCs w:val="24"/>
          <w:lang w:val="en-GB" w:eastAsia="ja-JP"/>
        </w:rPr>
        <w:t xml:space="preserve">. Forecast values are only for specific sea level locations and do not represent a wider forecast for that coast. </w:t>
      </w:r>
    </w:p>
    <w:p w14:paraId="016B898B" w14:textId="77777777" w:rsidR="00FE74B8" w:rsidRPr="00FE74B8" w:rsidRDefault="00FE74B8" w:rsidP="00FE74B8">
      <w:pPr>
        <w:spacing w:after="0" w:line="240" w:lineRule="auto"/>
        <w:ind w:left="360"/>
        <w:jc w:val="both"/>
        <w:rPr>
          <w:rFonts w:eastAsia="MS Mincho" w:cstheme="minorHAnsi"/>
          <w:sz w:val="24"/>
          <w:szCs w:val="24"/>
          <w:lang w:val="en-GB" w:eastAsia="ja-JP"/>
        </w:rPr>
      </w:pPr>
    </w:p>
    <w:p w14:paraId="158840E9" w14:textId="3AE275D1" w:rsidR="00FE74B8" w:rsidRDefault="00FE74B8" w:rsidP="00FE74B8">
      <w:pPr>
        <w:numPr>
          <w:ilvl w:val="0"/>
          <w:numId w:val="2"/>
        </w:numPr>
        <w:spacing w:after="0" w:line="240" w:lineRule="auto"/>
        <w:ind w:left="360"/>
        <w:jc w:val="both"/>
        <w:rPr>
          <w:ins w:id="1" w:author="cmccreery" w:date="2022-07-07T03:00:00Z"/>
          <w:rFonts w:eastAsia="MS Mincho" w:cstheme="minorHAnsi"/>
          <w:sz w:val="24"/>
          <w:szCs w:val="24"/>
          <w:lang w:val="en-GB" w:eastAsia="ja-JP"/>
        </w:rPr>
      </w:pPr>
      <w:r w:rsidRPr="00FE74B8">
        <w:rPr>
          <w:rFonts w:eastAsia="MS Mincho" w:cstheme="minorHAnsi"/>
          <w:sz w:val="24"/>
          <w:szCs w:val="24"/>
          <w:lang w:val="en-GB" w:eastAsia="ja-JP"/>
        </w:rPr>
        <w:t xml:space="preserve">Calculate estimated tsunami arrival (ETA) times according to tsunami propagation generated by </w:t>
      </w:r>
      <w:r>
        <w:rPr>
          <w:rFonts w:eastAsia="MS Mincho" w:cstheme="minorHAnsi"/>
          <w:sz w:val="24"/>
          <w:szCs w:val="24"/>
          <w:lang w:val="en-GB" w:eastAsia="ja-JP"/>
        </w:rPr>
        <w:t>a sea level disturbance at HTHH</w:t>
      </w:r>
      <w:r w:rsidRPr="00FE74B8">
        <w:rPr>
          <w:rFonts w:eastAsia="MS Mincho" w:cstheme="minorHAnsi"/>
          <w:sz w:val="24"/>
          <w:szCs w:val="24"/>
          <w:lang w:val="en-GB" w:eastAsia="ja-JP"/>
        </w:rPr>
        <w:t xml:space="preserve">. </w:t>
      </w:r>
    </w:p>
    <w:p w14:paraId="3C349600" w14:textId="77777777" w:rsidR="003F0627" w:rsidRDefault="003F0627" w:rsidP="003F0627">
      <w:pPr>
        <w:pStyle w:val="ListParagraph"/>
        <w:spacing w:after="0"/>
        <w:rPr>
          <w:ins w:id="2" w:author="cmccreery" w:date="2022-07-07T03:00:00Z"/>
          <w:rFonts w:eastAsia="MS Mincho" w:cstheme="minorHAnsi"/>
          <w:sz w:val="24"/>
          <w:szCs w:val="24"/>
          <w:lang w:val="en-GB" w:eastAsia="ja-JP"/>
        </w:rPr>
        <w:pPrChange w:id="3" w:author="cmccreery" w:date="2022-07-07T03:00:00Z">
          <w:pPr>
            <w:numPr>
              <w:numId w:val="2"/>
            </w:numPr>
            <w:spacing w:after="0" w:line="240" w:lineRule="auto"/>
            <w:ind w:left="360" w:hanging="360"/>
            <w:jc w:val="both"/>
          </w:pPr>
        </w:pPrChange>
      </w:pPr>
    </w:p>
    <w:p w14:paraId="1CCE94F1" w14:textId="76895821" w:rsidR="003F0627" w:rsidRPr="003F0627" w:rsidRDefault="003F0627" w:rsidP="003F0627">
      <w:pPr>
        <w:numPr>
          <w:ilvl w:val="0"/>
          <w:numId w:val="2"/>
        </w:numPr>
        <w:spacing w:after="0" w:line="240" w:lineRule="auto"/>
        <w:ind w:left="360"/>
        <w:jc w:val="both"/>
        <w:rPr>
          <w:rFonts w:eastAsia="MS Mincho" w:cstheme="minorHAnsi"/>
          <w:sz w:val="24"/>
          <w:szCs w:val="24"/>
          <w:lang w:val="en-GB" w:eastAsia="ja-JP"/>
          <w:rPrChange w:id="4" w:author="cmccreery" w:date="2022-07-07T03:00:00Z">
            <w:rPr>
              <w:rFonts w:eastAsia="MS Mincho" w:cstheme="minorHAnsi"/>
              <w:sz w:val="24"/>
              <w:szCs w:val="24"/>
              <w:lang w:val="en-GB" w:eastAsia="ja-JP"/>
            </w:rPr>
          </w:rPrChange>
        </w:rPr>
        <w:pPrChange w:id="5" w:author="cmccreery" w:date="2022-07-07T03:00:00Z">
          <w:pPr>
            <w:numPr>
              <w:numId w:val="2"/>
            </w:numPr>
            <w:spacing w:after="0" w:line="240" w:lineRule="auto"/>
            <w:ind w:left="360" w:hanging="360"/>
            <w:jc w:val="both"/>
          </w:pPr>
        </w:pPrChange>
      </w:pPr>
      <w:ins w:id="6" w:author="cmccreery" w:date="2022-07-07T03:00:00Z">
        <w:r>
          <w:rPr>
            <w:rFonts w:eastAsia="MS Mincho" w:cstheme="minorHAnsi"/>
            <w:sz w:val="24"/>
            <w:szCs w:val="24"/>
            <w:lang w:val="en-GB" w:eastAsia="ja-JP"/>
          </w:rPr>
          <w:t>Re-assess the forecast at least every hour based upon later arriving sea level readings and then revise and re-issue the forecast if necessary.</w:t>
        </w:r>
      </w:ins>
    </w:p>
    <w:p w14:paraId="272EF2F4" w14:textId="77777777" w:rsidR="00FE74B8" w:rsidRPr="00FE74B8" w:rsidRDefault="00FE74B8" w:rsidP="00FE74B8">
      <w:pPr>
        <w:spacing w:after="0" w:line="240" w:lineRule="auto"/>
        <w:jc w:val="both"/>
        <w:rPr>
          <w:rFonts w:eastAsia="MS Mincho" w:cstheme="minorHAnsi"/>
          <w:sz w:val="24"/>
          <w:szCs w:val="24"/>
          <w:lang w:val="en-GB" w:eastAsia="ja-JP"/>
        </w:rPr>
      </w:pPr>
    </w:p>
    <w:p w14:paraId="4F2B447B" w14:textId="77777777" w:rsidR="00FE74B8" w:rsidRPr="00FE74B8" w:rsidRDefault="00FE74B8" w:rsidP="00FE74B8">
      <w:pPr>
        <w:spacing w:after="0" w:line="240" w:lineRule="auto"/>
        <w:jc w:val="both"/>
        <w:rPr>
          <w:rFonts w:eastAsia="MS Mincho" w:cstheme="minorHAnsi"/>
          <w:sz w:val="24"/>
          <w:szCs w:val="24"/>
          <w:lang w:val="en-GB" w:eastAsia="ja-JP"/>
        </w:rPr>
      </w:pPr>
      <w:r w:rsidRPr="00FE74B8">
        <w:rPr>
          <w:rFonts w:eastAsia="MS Mincho" w:cstheme="minorHAnsi"/>
          <w:sz w:val="24"/>
          <w:szCs w:val="24"/>
          <w:lang w:val="en-GB" w:eastAsia="ja-JP"/>
        </w:rPr>
        <w:t>NTWCs will need to apply their knowledge of what happened along all their coasts during the 15 January event and also scale it accordingly. A useful reference can be the comparison of the barometric pressure change of the 15 January eruption with record(s) during the future HTHH event from any country weather station or nearby stations.</w:t>
      </w:r>
    </w:p>
    <w:p w14:paraId="49EF0FF7" w14:textId="77777777" w:rsidR="00FE74B8" w:rsidRPr="00FE74B8" w:rsidRDefault="00FE74B8" w:rsidP="00FE74B8">
      <w:pPr>
        <w:spacing w:after="0" w:line="240" w:lineRule="auto"/>
        <w:jc w:val="both"/>
        <w:rPr>
          <w:rFonts w:eastAsia="MS Mincho" w:cstheme="minorHAnsi"/>
          <w:sz w:val="24"/>
          <w:szCs w:val="24"/>
          <w:lang w:val="en-GB" w:eastAsia="ja-JP"/>
        </w:rPr>
      </w:pPr>
    </w:p>
    <w:p w14:paraId="734460D3" w14:textId="77777777" w:rsidR="00FE74B8" w:rsidRPr="00FE74B8" w:rsidRDefault="00FE74B8" w:rsidP="00FE74B8">
      <w:pPr>
        <w:spacing w:after="0" w:line="240" w:lineRule="auto"/>
        <w:jc w:val="both"/>
        <w:rPr>
          <w:rFonts w:eastAsia="MS Mincho" w:cstheme="minorHAnsi"/>
          <w:sz w:val="24"/>
          <w:szCs w:val="24"/>
          <w:lang w:val="en-GB" w:eastAsia="ja-JP"/>
        </w:rPr>
      </w:pPr>
      <w:r w:rsidRPr="00FE74B8">
        <w:rPr>
          <w:rFonts w:eastAsia="MS Mincho" w:cstheme="minorHAnsi"/>
          <w:sz w:val="24"/>
          <w:szCs w:val="24"/>
          <w:lang w:val="en-GB" w:eastAsia="ja-JP"/>
        </w:rPr>
        <w:t>These interim Threat Messages for HTHH are not meant to provide the same level of detail and/or certainty as normal forecasting products delivered during earthquake-generated tsunami responses. It is expected that this interim SOP will evolve based on advancing science as well as recommendations from WG 2. No graphic products will be provided for this interim service.</w:t>
      </w:r>
    </w:p>
    <w:p w14:paraId="214386A6" w14:textId="77777777" w:rsidR="00FE74B8" w:rsidRPr="00FE74B8" w:rsidRDefault="00FE74B8" w:rsidP="00FE74B8">
      <w:pPr>
        <w:spacing w:after="0" w:line="240" w:lineRule="auto"/>
        <w:jc w:val="both"/>
        <w:rPr>
          <w:rFonts w:eastAsia="MS Mincho" w:cstheme="minorHAnsi"/>
          <w:sz w:val="24"/>
          <w:szCs w:val="24"/>
          <w:lang w:val="en-GB" w:eastAsia="ja-JP"/>
        </w:rPr>
      </w:pPr>
    </w:p>
    <w:p w14:paraId="36915BDB" w14:textId="77777777" w:rsidR="00FE74B8" w:rsidRDefault="00FE74B8" w:rsidP="00EE3E55">
      <w:pPr>
        <w:spacing w:after="0" w:line="240" w:lineRule="auto"/>
        <w:jc w:val="both"/>
        <w:rPr>
          <w:rFonts w:eastAsia="MS Mincho" w:cstheme="minorHAnsi"/>
          <w:sz w:val="24"/>
          <w:szCs w:val="24"/>
          <w:lang w:eastAsia="ja-JP"/>
        </w:rPr>
      </w:pPr>
      <w:r w:rsidRPr="00FE74B8">
        <w:rPr>
          <w:rFonts w:eastAsia="MS Mincho" w:cstheme="minorHAnsi"/>
          <w:sz w:val="24"/>
          <w:szCs w:val="24"/>
          <w:lang w:eastAsia="ja-JP"/>
        </w:rPr>
        <w:lastRenderedPageBreak/>
        <w:t>This will be a best endeavors approach to creating Threat Messages. Some judgement of the PTWC duty staff will be applied to limit or extend the region around the volcano designated to have a threat and to raise or lower forecast amplitudes based upon the evolving observations as the tsunami propagates across the Pacific.</w:t>
      </w:r>
    </w:p>
    <w:p w14:paraId="017DBA54" w14:textId="77777777" w:rsidR="00EE3E55" w:rsidRPr="00EE3E55" w:rsidRDefault="00EE3E55" w:rsidP="00EE3E55">
      <w:pPr>
        <w:spacing w:after="0" w:line="240" w:lineRule="auto"/>
        <w:jc w:val="both"/>
        <w:rPr>
          <w:rFonts w:eastAsia="MS Mincho" w:cstheme="minorHAnsi"/>
          <w:sz w:val="24"/>
          <w:szCs w:val="24"/>
          <w:lang w:eastAsia="ja-JP"/>
        </w:rPr>
      </w:pPr>
    </w:p>
    <w:p w14:paraId="4F61CCDB" w14:textId="42A8995E" w:rsidR="003B257B" w:rsidRDefault="003B257B">
      <w:pPr>
        <w:rPr>
          <w:sz w:val="24"/>
        </w:rPr>
      </w:pPr>
      <w:r w:rsidRPr="003B257B">
        <w:rPr>
          <w:b/>
          <w:i/>
          <w:sz w:val="24"/>
        </w:rPr>
        <w:t>A</w:t>
      </w:r>
      <w:r w:rsidR="00250CD4">
        <w:rPr>
          <w:b/>
          <w:i/>
          <w:sz w:val="24"/>
        </w:rPr>
        <w:t>ctivity Alert</w:t>
      </w:r>
      <w:r>
        <w:rPr>
          <w:sz w:val="24"/>
        </w:rPr>
        <w:t xml:space="preserve">.  </w:t>
      </w:r>
      <w:r w:rsidR="00B17839">
        <w:rPr>
          <w:sz w:val="24"/>
        </w:rPr>
        <w:t xml:space="preserve">Should </w:t>
      </w:r>
      <w:r>
        <w:rPr>
          <w:sz w:val="24"/>
        </w:rPr>
        <w:t xml:space="preserve">there be </w:t>
      </w:r>
      <w:r w:rsidR="00B17839">
        <w:rPr>
          <w:sz w:val="24"/>
        </w:rPr>
        <w:t>future activity at HTHH result</w:t>
      </w:r>
      <w:r>
        <w:rPr>
          <w:sz w:val="24"/>
        </w:rPr>
        <w:t>ing</w:t>
      </w:r>
      <w:r w:rsidR="00B17839">
        <w:rPr>
          <w:sz w:val="24"/>
        </w:rPr>
        <w:t xml:space="preserve"> in another tsunami, </w:t>
      </w:r>
      <w:commentRangeStart w:id="7"/>
      <w:r>
        <w:rPr>
          <w:sz w:val="24"/>
        </w:rPr>
        <w:t xml:space="preserve">PTWC will </w:t>
      </w:r>
      <w:r w:rsidR="00250CD4">
        <w:rPr>
          <w:sz w:val="24"/>
        </w:rPr>
        <w:t xml:space="preserve">probably </w:t>
      </w:r>
      <w:r>
        <w:rPr>
          <w:sz w:val="24"/>
        </w:rPr>
        <w:t xml:space="preserve">not become aware </w:t>
      </w:r>
      <w:commentRangeEnd w:id="7"/>
      <w:r w:rsidR="00362F76">
        <w:rPr>
          <w:rStyle w:val="CommentReference"/>
        </w:rPr>
        <w:commentReference w:id="7"/>
      </w:r>
      <w:r>
        <w:rPr>
          <w:sz w:val="24"/>
        </w:rPr>
        <w:t>until</w:t>
      </w:r>
      <w:r w:rsidR="00B17839">
        <w:rPr>
          <w:sz w:val="24"/>
        </w:rPr>
        <w:t xml:space="preserve"> the waves reach either the closest coastal </w:t>
      </w:r>
      <w:r w:rsidR="0011571F">
        <w:rPr>
          <w:sz w:val="24"/>
        </w:rPr>
        <w:t xml:space="preserve">sea level </w:t>
      </w:r>
      <w:r w:rsidR="00B17839">
        <w:rPr>
          <w:sz w:val="24"/>
        </w:rPr>
        <w:t xml:space="preserve">gauge at Nuku`alofa </w:t>
      </w:r>
      <w:r w:rsidR="001752F9">
        <w:rPr>
          <w:sz w:val="24"/>
        </w:rPr>
        <w:t>(</w:t>
      </w:r>
      <w:proofErr w:type="spellStart"/>
      <w:r w:rsidR="001752F9">
        <w:rPr>
          <w:sz w:val="24"/>
        </w:rPr>
        <w:t>nkfa</w:t>
      </w:r>
      <w:proofErr w:type="spellEnd"/>
      <w:r w:rsidR="001752F9">
        <w:rPr>
          <w:sz w:val="24"/>
        </w:rPr>
        <w:t>)</w:t>
      </w:r>
      <w:r>
        <w:rPr>
          <w:sz w:val="24"/>
        </w:rPr>
        <w:t>,</w:t>
      </w:r>
      <w:r w:rsidR="00B17839">
        <w:rPr>
          <w:sz w:val="24"/>
        </w:rPr>
        <w:t xml:space="preserve"> the closest deep-ocean gauge (DART </w:t>
      </w:r>
      <w:r w:rsidR="001752F9">
        <w:rPr>
          <w:sz w:val="24"/>
        </w:rPr>
        <w:t xml:space="preserve">01003 - </w:t>
      </w:r>
      <w:proofErr w:type="spellStart"/>
      <w:r w:rsidR="00804A6A">
        <w:rPr>
          <w:sz w:val="24"/>
        </w:rPr>
        <w:t>dnzg</w:t>
      </w:r>
      <w:proofErr w:type="spellEnd"/>
      <w:r w:rsidR="00B17839">
        <w:rPr>
          <w:sz w:val="24"/>
        </w:rPr>
        <w:t>)</w:t>
      </w:r>
      <w:r w:rsidR="004413FA">
        <w:rPr>
          <w:sz w:val="24"/>
        </w:rPr>
        <w:t xml:space="preserve"> or </w:t>
      </w:r>
      <w:r w:rsidR="0011571F">
        <w:rPr>
          <w:sz w:val="24"/>
        </w:rPr>
        <w:t>some</w:t>
      </w:r>
      <w:r w:rsidR="004413FA">
        <w:rPr>
          <w:sz w:val="24"/>
        </w:rPr>
        <w:t xml:space="preserve"> other nearby </w:t>
      </w:r>
      <w:r w:rsidR="0011571F">
        <w:rPr>
          <w:sz w:val="24"/>
        </w:rPr>
        <w:t xml:space="preserve">sea level </w:t>
      </w:r>
      <w:r w:rsidR="004413FA">
        <w:rPr>
          <w:sz w:val="24"/>
        </w:rPr>
        <w:t>gauge</w:t>
      </w:r>
      <w:r w:rsidR="00B17839">
        <w:rPr>
          <w:sz w:val="24"/>
        </w:rPr>
        <w:t>.</w:t>
      </w:r>
      <w:r w:rsidR="001752F9">
        <w:rPr>
          <w:sz w:val="24"/>
        </w:rPr>
        <w:t xml:space="preserve"> </w:t>
      </w:r>
      <w:r>
        <w:rPr>
          <w:sz w:val="24"/>
        </w:rPr>
        <w:t xml:space="preserve">These signals will cause PTWC alarms to sound and PTWC Duty Scientists to respond.  </w:t>
      </w:r>
      <w:ins w:id="8" w:author="cmccreery" w:date="2022-07-07T03:01:00Z">
        <w:r w:rsidR="003F0627">
          <w:rPr>
            <w:sz w:val="24"/>
          </w:rPr>
          <w:t>Other early alerts, such as a report of the observation of an ash cloud in Tonga</w:t>
        </w:r>
      </w:ins>
      <w:ins w:id="9" w:author="cmccreery" w:date="2022-07-07T03:02:00Z">
        <w:r w:rsidR="003F0627">
          <w:rPr>
            <w:sz w:val="24"/>
          </w:rPr>
          <w:t>,</w:t>
        </w:r>
      </w:ins>
      <w:ins w:id="10" w:author="cmccreery" w:date="2022-07-07T03:01:00Z">
        <w:r w:rsidR="003F0627">
          <w:rPr>
            <w:sz w:val="24"/>
          </w:rPr>
          <w:t xml:space="preserve"> from </w:t>
        </w:r>
      </w:ins>
      <w:ins w:id="11" w:author="cmccreery" w:date="2022-07-07T03:02:00Z">
        <w:r w:rsidR="003F0627">
          <w:rPr>
            <w:sz w:val="24"/>
          </w:rPr>
          <w:t xml:space="preserve">satellite observations by </w:t>
        </w:r>
      </w:ins>
      <w:ins w:id="12" w:author="cmccreery" w:date="2022-07-07T03:01:00Z">
        <w:r w:rsidR="003F0627">
          <w:rPr>
            <w:sz w:val="24"/>
          </w:rPr>
          <w:t xml:space="preserve">Volcanic Ash Advisory Centers, </w:t>
        </w:r>
      </w:ins>
      <w:ins w:id="13" w:author="cmccreery" w:date="2022-07-07T03:02:00Z">
        <w:r w:rsidR="003F0627">
          <w:rPr>
            <w:sz w:val="24"/>
          </w:rPr>
          <w:t>or from</w:t>
        </w:r>
      </w:ins>
      <w:ins w:id="14" w:author="cmccreery" w:date="2022-07-07T03:03:00Z">
        <w:r w:rsidR="003F0627">
          <w:rPr>
            <w:sz w:val="24"/>
          </w:rPr>
          <w:t xml:space="preserve"> detection of an atmospheric pressure wave </w:t>
        </w:r>
      </w:ins>
      <w:ins w:id="15" w:author="cmccreery" w:date="2022-07-07T03:01:00Z">
        <w:r w:rsidR="003F0627">
          <w:rPr>
            <w:sz w:val="24"/>
          </w:rPr>
          <w:t xml:space="preserve">may </w:t>
        </w:r>
      </w:ins>
      <w:ins w:id="16" w:author="cmccreery" w:date="2022-07-07T03:03:00Z">
        <w:r w:rsidR="003F0627">
          <w:rPr>
            <w:sz w:val="24"/>
          </w:rPr>
          <w:t>be possible</w:t>
        </w:r>
      </w:ins>
      <w:ins w:id="17" w:author="cmccreery" w:date="2022-07-07T03:01:00Z">
        <w:r w:rsidR="003F0627">
          <w:rPr>
            <w:sz w:val="24"/>
          </w:rPr>
          <w:t xml:space="preserve">. </w:t>
        </w:r>
      </w:ins>
    </w:p>
    <w:p w14:paraId="75FCCB11" w14:textId="77777777" w:rsidR="003B257B" w:rsidRDefault="003B257B">
      <w:pPr>
        <w:rPr>
          <w:sz w:val="24"/>
        </w:rPr>
      </w:pPr>
      <w:r w:rsidRPr="003B257B">
        <w:rPr>
          <w:b/>
          <w:i/>
          <w:sz w:val="24"/>
        </w:rPr>
        <w:t>Product Types</w:t>
      </w:r>
      <w:r w:rsidR="0081199E">
        <w:rPr>
          <w:b/>
          <w:i/>
          <w:sz w:val="24"/>
        </w:rPr>
        <w:t xml:space="preserve"> and Frequency</w:t>
      </w:r>
      <w:r>
        <w:rPr>
          <w:sz w:val="24"/>
        </w:rPr>
        <w:t xml:space="preserve">. </w:t>
      </w:r>
      <w:r w:rsidR="001752F9">
        <w:rPr>
          <w:sz w:val="24"/>
        </w:rPr>
        <w:t>Based on the amplitude of the tsunami waves at t</w:t>
      </w:r>
      <w:r w:rsidR="00250CD4">
        <w:rPr>
          <w:sz w:val="24"/>
        </w:rPr>
        <w:t>h</w:t>
      </w:r>
      <w:r w:rsidR="001752F9">
        <w:rPr>
          <w:sz w:val="24"/>
        </w:rPr>
        <w:t xml:space="preserve">e </w:t>
      </w:r>
      <w:r w:rsidR="00250CD4">
        <w:rPr>
          <w:sz w:val="24"/>
        </w:rPr>
        <w:t xml:space="preserve">closest </w:t>
      </w:r>
      <w:r w:rsidR="001752F9">
        <w:rPr>
          <w:sz w:val="24"/>
        </w:rPr>
        <w:t xml:space="preserve">stations, PTWC will issue either: 1) a Tsunami Information Statement reporting the activity but indicating there is no tsunami threat, or 2) a Tsunami Threat Message indicating that there is a tsunami threat.  </w:t>
      </w:r>
      <w:r w:rsidR="00574F66">
        <w:rPr>
          <w:sz w:val="24"/>
        </w:rPr>
        <w:t xml:space="preserve">A Tsunami Information Statement will typically be the only message unless a supplement is issued later to report </w:t>
      </w:r>
      <w:r w:rsidR="0081199E">
        <w:rPr>
          <w:sz w:val="24"/>
        </w:rPr>
        <w:t>observations. A Tsunami Threat Message will be followed by additional Threat Messages at least once an hour until the threat has passed and a Final Threat Message is issued.</w:t>
      </w:r>
    </w:p>
    <w:p w14:paraId="7E074ADA" w14:textId="77777777" w:rsidR="003B257B" w:rsidRDefault="003B257B">
      <w:pPr>
        <w:rPr>
          <w:sz w:val="24"/>
        </w:rPr>
      </w:pPr>
      <w:r w:rsidRPr="003B257B">
        <w:rPr>
          <w:b/>
          <w:i/>
          <w:sz w:val="24"/>
        </w:rPr>
        <w:t>Product Content</w:t>
      </w:r>
    </w:p>
    <w:p w14:paraId="78CF7AD0" w14:textId="77777777" w:rsidR="00E41C9C" w:rsidRDefault="003B257B">
      <w:pPr>
        <w:rPr>
          <w:sz w:val="24"/>
        </w:rPr>
      </w:pPr>
      <w:r w:rsidRPr="003B257B">
        <w:rPr>
          <w:sz w:val="24"/>
          <w:u w:val="single"/>
        </w:rPr>
        <w:t>Time of the HTHH Event</w:t>
      </w:r>
      <w:r>
        <w:rPr>
          <w:sz w:val="24"/>
        </w:rPr>
        <w:t xml:space="preserve">.  </w:t>
      </w:r>
      <w:r w:rsidR="001752F9">
        <w:rPr>
          <w:sz w:val="24"/>
        </w:rPr>
        <w:t xml:space="preserve">An approximate time of the tsunamigenic activity at HTHH will be estimated from the tsunami arrival times at </w:t>
      </w:r>
      <w:r w:rsidR="006A778F">
        <w:rPr>
          <w:sz w:val="24"/>
        </w:rPr>
        <w:t>Nuku`alofa (</w:t>
      </w:r>
      <w:proofErr w:type="spellStart"/>
      <w:r w:rsidR="001752F9">
        <w:rPr>
          <w:sz w:val="24"/>
        </w:rPr>
        <w:t>nkfa</w:t>
      </w:r>
      <w:proofErr w:type="spellEnd"/>
      <w:r w:rsidR="006A778F">
        <w:rPr>
          <w:sz w:val="24"/>
        </w:rPr>
        <w:t>)</w:t>
      </w:r>
      <w:r w:rsidR="001752F9">
        <w:rPr>
          <w:sz w:val="24"/>
        </w:rPr>
        <w:t xml:space="preserve"> and/or </w:t>
      </w:r>
      <w:r w:rsidR="006A778F">
        <w:rPr>
          <w:sz w:val="24"/>
        </w:rPr>
        <w:t>DART NZG (</w:t>
      </w:r>
      <w:proofErr w:type="spellStart"/>
      <w:r w:rsidR="001752F9">
        <w:rPr>
          <w:sz w:val="24"/>
        </w:rPr>
        <w:t>dnzg</w:t>
      </w:r>
      <w:proofErr w:type="spellEnd"/>
      <w:r w:rsidR="006A778F">
        <w:rPr>
          <w:sz w:val="24"/>
        </w:rPr>
        <w:t>)</w:t>
      </w:r>
      <w:r w:rsidR="00E41C9C">
        <w:rPr>
          <w:sz w:val="24"/>
        </w:rPr>
        <w:t xml:space="preserve"> and/or other gauges</w:t>
      </w:r>
      <w:r w:rsidR="00EC314F">
        <w:rPr>
          <w:sz w:val="24"/>
        </w:rPr>
        <w:t xml:space="preserve">, </w:t>
      </w:r>
      <w:r w:rsidR="0011571F">
        <w:rPr>
          <w:sz w:val="24"/>
        </w:rPr>
        <w:t xml:space="preserve">by </w:t>
      </w:r>
      <w:r w:rsidR="00EC314F">
        <w:rPr>
          <w:sz w:val="24"/>
        </w:rPr>
        <w:t xml:space="preserve">subtracting the estimated </w:t>
      </w:r>
      <w:r w:rsidR="00574F66">
        <w:rPr>
          <w:sz w:val="24"/>
        </w:rPr>
        <w:t xml:space="preserve">tsunami </w:t>
      </w:r>
      <w:r w:rsidR="00EC314F">
        <w:rPr>
          <w:sz w:val="24"/>
        </w:rPr>
        <w:t xml:space="preserve">travel time from </w:t>
      </w:r>
      <w:r w:rsidR="00574F66">
        <w:rPr>
          <w:sz w:val="24"/>
        </w:rPr>
        <w:t>HTHH</w:t>
      </w:r>
      <w:r w:rsidR="00250CD4">
        <w:rPr>
          <w:sz w:val="24"/>
        </w:rPr>
        <w:t xml:space="preserve"> (Table 1 and Figure 1)</w:t>
      </w:r>
      <w:r w:rsidR="0011571F">
        <w:rPr>
          <w:sz w:val="24"/>
        </w:rPr>
        <w:t xml:space="preserve"> from the observed tsunami arrival time at the gauge</w:t>
      </w:r>
      <w:r w:rsidR="001752F9">
        <w:rPr>
          <w:sz w:val="24"/>
        </w:rPr>
        <w:t xml:space="preserve">. </w:t>
      </w:r>
    </w:p>
    <w:p w14:paraId="4AA773E0" w14:textId="77777777" w:rsidR="00BD6408" w:rsidRDefault="00EC314F">
      <w:pPr>
        <w:rPr>
          <w:sz w:val="24"/>
        </w:rPr>
      </w:pPr>
      <w:r w:rsidRPr="00EC314F">
        <w:rPr>
          <w:sz w:val="24"/>
          <w:u w:val="single"/>
        </w:rPr>
        <w:t>Threat Area</w:t>
      </w:r>
      <w:r>
        <w:rPr>
          <w:sz w:val="24"/>
        </w:rPr>
        <w:t xml:space="preserve">. </w:t>
      </w:r>
      <w:r w:rsidR="00E41C9C">
        <w:rPr>
          <w:sz w:val="24"/>
        </w:rPr>
        <w:t>For a Tsunami Threat Message, t</w:t>
      </w:r>
      <w:r w:rsidR="003F6863">
        <w:rPr>
          <w:sz w:val="24"/>
        </w:rPr>
        <w:t xml:space="preserve">he area initially considered to have a potential tsunami threat will be </w:t>
      </w:r>
      <w:r w:rsidR="00837F28">
        <w:rPr>
          <w:sz w:val="24"/>
        </w:rPr>
        <w:t xml:space="preserve">those areas within three hours of tsunami travel time unless there are sufficient </w:t>
      </w:r>
      <w:r w:rsidR="007769DD">
        <w:rPr>
          <w:sz w:val="24"/>
        </w:rPr>
        <w:t xml:space="preserve">initial </w:t>
      </w:r>
      <w:r w:rsidR="00837F28">
        <w:rPr>
          <w:sz w:val="24"/>
        </w:rPr>
        <w:t xml:space="preserve">data to </w:t>
      </w:r>
      <w:r w:rsidR="007769DD">
        <w:rPr>
          <w:sz w:val="24"/>
        </w:rPr>
        <w:t xml:space="preserve">prescribe a larger or smaller </w:t>
      </w:r>
      <w:r w:rsidR="0011571F">
        <w:rPr>
          <w:sz w:val="24"/>
        </w:rPr>
        <w:t xml:space="preserve">threatened </w:t>
      </w:r>
      <w:r w:rsidR="007769DD">
        <w:rPr>
          <w:sz w:val="24"/>
        </w:rPr>
        <w:t xml:space="preserve">area. The </w:t>
      </w:r>
      <w:r w:rsidR="00E129D1">
        <w:rPr>
          <w:sz w:val="24"/>
        </w:rPr>
        <w:t xml:space="preserve">threat </w:t>
      </w:r>
      <w:r w:rsidR="007769DD">
        <w:rPr>
          <w:sz w:val="24"/>
        </w:rPr>
        <w:t>area</w:t>
      </w:r>
      <w:r w:rsidR="003F6863">
        <w:rPr>
          <w:sz w:val="24"/>
        </w:rPr>
        <w:t xml:space="preserve"> may expand or contract </w:t>
      </w:r>
      <w:r w:rsidR="007769DD">
        <w:rPr>
          <w:sz w:val="24"/>
        </w:rPr>
        <w:t xml:space="preserve">in later messages </w:t>
      </w:r>
      <w:r w:rsidR="003F6863">
        <w:rPr>
          <w:sz w:val="24"/>
        </w:rPr>
        <w:t xml:space="preserve">as additional data are received.  </w:t>
      </w:r>
    </w:p>
    <w:p w14:paraId="15152B06" w14:textId="34030307" w:rsidR="00B17839" w:rsidRPr="00844E0C" w:rsidRDefault="00EC314F">
      <w:pPr>
        <w:rPr>
          <w:ins w:id="18" w:author="cmccreery" w:date="2022-07-07T04:59:00Z"/>
          <w:sz w:val="24"/>
          <w:rPrChange w:id="19" w:author="cmccreery" w:date="2022-07-07T05:00:00Z">
            <w:rPr>
              <w:ins w:id="20" w:author="cmccreery" w:date="2022-07-07T04:59:00Z"/>
              <w:sz w:val="24"/>
            </w:rPr>
          </w:rPrChange>
        </w:rPr>
      </w:pPr>
      <w:r w:rsidRPr="00EC314F">
        <w:rPr>
          <w:sz w:val="24"/>
          <w:u w:val="single"/>
        </w:rPr>
        <w:t>Estimated Arrival Tsunami Times</w:t>
      </w:r>
      <w:r>
        <w:rPr>
          <w:sz w:val="24"/>
        </w:rPr>
        <w:t xml:space="preserve">.  </w:t>
      </w:r>
      <w:r w:rsidR="001752F9">
        <w:rPr>
          <w:sz w:val="24"/>
        </w:rPr>
        <w:t xml:space="preserve">Tsunami Threat Messages will contain estimated tsunami arrival times </w:t>
      </w:r>
      <w:r w:rsidR="0011571F">
        <w:rPr>
          <w:sz w:val="24"/>
        </w:rPr>
        <w:t xml:space="preserve">within the threatened area </w:t>
      </w:r>
      <w:r w:rsidR="001752F9">
        <w:rPr>
          <w:sz w:val="24"/>
        </w:rPr>
        <w:t>using the standard list of PTWS Warning Points</w:t>
      </w:r>
      <w:r w:rsidR="003F6863">
        <w:rPr>
          <w:sz w:val="24"/>
        </w:rPr>
        <w:t>.</w:t>
      </w:r>
      <w:r w:rsidR="007769DD">
        <w:rPr>
          <w:sz w:val="24"/>
        </w:rPr>
        <w:t xml:space="preserve">  These arrival times will </w:t>
      </w:r>
      <w:r w:rsidR="0011571F">
        <w:rPr>
          <w:sz w:val="24"/>
        </w:rPr>
        <w:t>assume the</w:t>
      </w:r>
      <w:r w:rsidR="007769DD">
        <w:rPr>
          <w:sz w:val="24"/>
        </w:rPr>
        <w:t xml:space="preserve"> tsunami </w:t>
      </w:r>
      <w:r w:rsidR="0011571F">
        <w:rPr>
          <w:sz w:val="24"/>
        </w:rPr>
        <w:t>is generated at the</w:t>
      </w:r>
      <w:r w:rsidR="008A4D7F">
        <w:rPr>
          <w:sz w:val="24"/>
        </w:rPr>
        <w:t xml:space="preserve"> volcano.  They will not represent </w:t>
      </w:r>
      <w:r w:rsidR="00E129D1">
        <w:rPr>
          <w:sz w:val="24"/>
        </w:rPr>
        <w:t xml:space="preserve">potential </w:t>
      </w:r>
      <w:r w:rsidR="008A4D7F">
        <w:rPr>
          <w:sz w:val="24"/>
        </w:rPr>
        <w:t xml:space="preserve">earlier wave arrivals that may </w:t>
      </w:r>
      <w:r w:rsidR="00DF13A7">
        <w:rPr>
          <w:sz w:val="24"/>
        </w:rPr>
        <w:t>occur</w:t>
      </w:r>
      <w:r w:rsidR="00ED20B6">
        <w:rPr>
          <w:sz w:val="24"/>
        </w:rPr>
        <w:t>, as</w:t>
      </w:r>
      <w:r w:rsidR="00DF13A7">
        <w:rPr>
          <w:sz w:val="24"/>
        </w:rPr>
        <w:t xml:space="preserve"> </w:t>
      </w:r>
      <w:r w:rsidR="00ED20B6">
        <w:rPr>
          <w:sz w:val="24"/>
        </w:rPr>
        <w:t xml:space="preserve">they did on January 15, as a result of tsunami </w:t>
      </w:r>
      <w:r w:rsidR="00D17220">
        <w:rPr>
          <w:sz w:val="24"/>
        </w:rPr>
        <w:t xml:space="preserve">waves </w:t>
      </w:r>
      <w:r w:rsidR="00ED20B6">
        <w:rPr>
          <w:sz w:val="24"/>
        </w:rPr>
        <w:t>excit</w:t>
      </w:r>
      <w:r w:rsidR="00D17220">
        <w:rPr>
          <w:sz w:val="24"/>
        </w:rPr>
        <w:t>ed</w:t>
      </w:r>
      <w:r w:rsidR="00ED20B6">
        <w:rPr>
          <w:sz w:val="24"/>
        </w:rPr>
        <w:t xml:space="preserve"> by atmospheric pressure fluctuation</w:t>
      </w:r>
      <w:r w:rsidR="00BD6408">
        <w:rPr>
          <w:sz w:val="24"/>
        </w:rPr>
        <w:t>s</w:t>
      </w:r>
      <w:r w:rsidR="00ED20B6">
        <w:rPr>
          <w:sz w:val="24"/>
        </w:rPr>
        <w:t xml:space="preserve"> from an explosive eruption</w:t>
      </w:r>
      <w:r w:rsidR="00ED20B6" w:rsidRPr="00844E0C">
        <w:rPr>
          <w:sz w:val="24"/>
          <w:rPrChange w:id="21" w:author="cmccreery" w:date="2022-07-07T05:00:00Z">
            <w:rPr>
              <w:sz w:val="24"/>
            </w:rPr>
          </w:rPrChange>
        </w:rPr>
        <w:t>.</w:t>
      </w:r>
      <w:ins w:id="22" w:author="cmccreery" w:date="2022-07-07T04:59:00Z">
        <w:r w:rsidR="00844E0C" w:rsidRPr="00844E0C">
          <w:rPr>
            <w:sz w:val="24"/>
            <w:rPrChange w:id="23" w:author="cmccreery" w:date="2022-07-07T05:00:00Z">
              <w:rPr>
                <w:sz w:val="24"/>
              </w:rPr>
            </w:rPrChange>
          </w:rPr>
          <w:t xml:space="preserve">  </w:t>
        </w:r>
      </w:ins>
      <w:ins w:id="24" w:author="cmccreery" w:date="2022-07-07T05:00:00Z">
        <w:r w:rsidR="00844E0C" w:rsidRPr="00844E0C">
          <w:rPr>
            <w:iCs/>
            <w:sz w:val="24"/>
            <w:rPrChange w:id="25" w:author="cmccreery" w:date="2022-07-07T05:00:00Z">
              <w:rPr>
                <w:i/>
                <w:iCs/>
                <w:sz w:val="24"/>
              </w:rPr>
            </w:rPrChange>
          </w:rPr>
          <w:t>Countries can use the January 15 early arrival times to estimate possible early arrival times for future events.</w:t>
        </w:r>
      </w:ins>
    </w:p>
    <w:p w14:paraId="72D2FD26" w14:textId="1DAA0D38" w:rsidR="005C3DED" w:rsidDel="00844E0C" w:rsidRDefault="005C3DED">
      <w:pPr>
        <w:rPr>
          <w:del w:id="26" w:author="cmccreery" w:date="2022-07-07T05:01:00Z"/>
          <w:sz w:val="24"/>
        </w:rPr>
      </w:pPr>
    </w:p>
    <w:p w14:paraId="68204611" w14:textId="77777777" w:rsidR="00BD6408" w:rsidRDefault="00EC314F">
      <w:pPr>
        <w:rPr>
          <w:sz w:val="24"/>
        </w:rPr>
      </w:pPr>
      <w:r w:rsidRPr="00EC314F">
        <w:rPr>
          <w:sz w:val="24"/>
          <w:u w:val="single"/>
        </w:rPr>
        <w:t>Tsunami Amplitude Forecast</w:t>
      </w:r>
      <w:r>
        <w:rPr>
          <w:sz w:val="24"/>
        </w:rPr>
        <w:t xml:space="preserve">. </w:t>
      </w:r>
      <w:r w:rsidR="00BD6408">
        <w:rPr>
          <w:sz w:val="24"/>
        </w:rPr>
        <w:t xml:space="preserve">Tsunami Threat Messages will also contain a tsunami </w:t>
      </w:r>
      <w:r>
        <w:rPr>
          <w:sz w:val="24"/>
        </w:rPr>
        <w:t xml:space="preserve">amplitude </w:t>
      </w:r>
      <w:r w:rsidR="00BD6408">
        <w:rPr>
          <w:sz w:val="24"/>
        </w:rPr>
        <w:t xml:space="preserve">forecast.  The forecast will </w:t>
      </w:r>
      <w:r>
        <w:rPr>
          <w:sz w:val="24"/>
        </w:rPr>
        <w:t>be based</w:t>
      </w:r>
      <w:r w:rsidR="00BD6408">
        <w:rPr>
          <w:sz w:val="24"/>
        </w:rPr>
        <w:t xml:space="preserve"> upon </w:t>
      </w:r>
      <w:r w:rsidR="00D17220">
        <w:rPr>
          <w:sz w:val="24"/>
        </w:rPr>
        <w:t xml:space="preserve">the </w:t>
      </w:r>
      <w:r w:rsidR="00BD6408">
        <w:rPr>
          <w:sz w:val="24"/>
        </w:rPr>
        <w:t>maximum tsunami wave amplitudes observed on coastal and deep-ocean (DART) gauges for the January 15, 2022, event</w:t>
      </w:r>
      <w:r w:rsidR="00250CD4">
        <w:rPr>
          <w:sz w:val="24"/>
        </w:rPr>
        <w:t xml:space="preserve"> (Table 1)</w:t>
      </w:r>
      <w:r w:rsidR="00BD6408">
        <w:rPr>
          <w:sz w:val="24"/>
        </w:rPr>
        <w:t xml:space="preserve">, but scaled up or down </w:t>
      </w:r>
      <w:r>
        <w:rPr>
          <w:sz w:val="24"/>
        </w:rPr>
        <w:t>using the initial</w:t>
      </w:r>
      <w:r w:rsidR="00BD6408">
        <w:rPr>
          <w:sz w:val="24"/>
        </w:rPr>
        <w:t xml:space="preserve"> </w:t>
      </w:r>
      <w:r w:rsidR="00E129D1">
        <w:rPr>
          <w:sz w:val="24"/>
        </w:rPr>
        <w:t xml:space="preserve">gauge </w:t>
      </w:r>
      <w:r w:rsidR="00BD6408">
        <w:rPr>
          <w:sz w:val="24"/>
        </w:rPr>
        <w:t xml:space="preserve">readings </w:t>
      </w:r>
      <w:r w:rsidR="00D17220">
        <w:rPr>
          <w:sz w:val="24"/>
        </w:rPr>
        <w:t>of</w:t>
      </w:r>
      <w:r w:rsidR="00BD6408">
        <w:rPr>
          <w:sz w:val="24"/>
        </w:rPr>
        <w:t xml:space="preserve"> the current event.  Note that the forecast is only for</w:t>
      </w:r>
      <w:r w:rsidR="00E129D1">
        <w:rPr>
          <w:sz w:val="24"/>
        </w:rPr>
        <w:t xml:space="preserve"> </w:t>
      </w:r>
      <w:r w:rsidR="00E129D1">
        <w:rPr>
          <w:sz w:val="24"/>
        </w:rPr>
        <w:lastRenderedPageBreak/>
        <w:t>specific gauge</w:t>
      </w:r>
      <w:r>
        <w:rPr>
          <w:sz w:val="24"/>
        </w:rPr>
        <w:t xml:space="preserve"> location</w:t>
      </w:r>
      <w:r w:rsidR="00E129D1">
        <w:rPr>
          <w:sz w:val="24"/>
        </w:rPr>
        <w:t>s – it is not a comprehensive coastal forecast</w:t>
      </w:r>
      <w:r w:rsidR="00D17220">
        <w:rPr>
          <w:sz w:val="24"/>
        </w:rPr>
        <w:t xml:space="preserve"> like the one produced by PTWC for earthquake-generated tsunamis</w:t>
      </w:r>
      <w:r w:rsidR="00E129D1">
        <w:rPr>
          <w:sz w:val="24"/>
        </w:rPr>
        <w:t xml:space="preserve">.  </w:t>
      </w:r>
      <w:r>
        <w:rPr>
          <w:sz w:val="24"/>
        </w:rPr>
        <w:t xml:space="preserve">Tsunami amplitudes along coasts in the region of </w:t>
      </w:r>
      <w:r w:rsidR="00D17220">
        <w:rPr>
          <w:sz w:val="24"/>
        </w:rPr>
        <w:t>each</w:t>
      </w:r>
      <w:r>
        <w:rPr>
          <w:sz w:val="24"/>
        </w:rPr>
        <w:t xml:space="preserve"> gauge could be different.  Coastal impacts observed on January 15 in relation to gauge readings observed on January 15 can be used as a guide to estimate </w:t>
      </w:r>
      <w:r w:rsidR="00D17220">
        <w:rPr>
          <w:sz w:val="24"/>
        </w:rPr>
        <w:t xml:space="preserve">more comprehensive </w:t>
      </w:r>
      <w:r>
        <w:rPr>
          <w:sz w:val="24"/>
        </w:rPr>
        <w:t>coastal impacts for the current event.</w:t>
      </w:r>
    </w:p>
    <w:p w14:paraId="392CDF8E" w14:textId="77777777" w:rsidR="00574F66" w:rsidRPr="00250CD4" w:rsidRDefault="0081199E">
      <w:pPr>
        <w:rPr>
          <w:b/>
          <w:i/>
          <w:sz w:val="24"/>
        </w:rPr>
      </w:pPr>
      <w:r w:rsidRPr="00250CD4">
        <w:rPr>
          <w:b/>
          <w:i/>
          <w:sz w:val="24"/>
        </w:rPr>
        <w:t>Product Dissemination</w:t>
      </w:r>
    </w:p>
    <w:p w14:paraId="09891B36" w14:textId="77777777" w:rsidR="00FD702B" w:rsidRDefault="00250CD4">
      <w:pPr>
        <w:rPr>
          <w:sz w:val="24"/>
        </w:rPr>
      </w:pPr>
      <w:r>
        <w:rPr>
          <w:sz w:val="24"/>
        </w:rPr>
        <w:t>Messages will be disseminated to all Member State</w:t>
      </w:r>
      <w:r w:rsidR="00D17220">
        <w:rPr>
          <w:sz w:val="24"/>
        </w:rPr>
        <w:t xml:space="preserve">s by the same methods </w:t>
      </w:r>
      <w:r w:rsidR="00FD702B">
        <w:rPr>
          <w:sz w:val="24"/>
        </w:rPr>
        <w:t>used by</w:t>
      </w:r>
      <w:r w:rsidR="00D17220">
        <w:rPr>
          <w:sz w:val="24"/>
        </w:rPr>
        <w:t xml:space="preserve"> PTWC for messages regarding earthquake-generated tsunamis:  </w:t>
      </w:r>
    </w:p>
    <w:p w14:paraId="6BE5AB2D" w14:textId="77777777" w:rsidR="00FD702B" w:rsidRDefault="00D17220" w:rsidP="00FD702B">
      <w:pPr>
        <w:spacing w:after="0"/>
        <w:ind w:left="720"/>
        <w:rPr>
          <w:sz w:val="24"/>
        </w:rPr>
      </w:pPr>
      <w:r>
        <w:rPr>
          <w:sz w:val="24"/>
        </w:rPr>
        <w:t xml:space="preserve">1) the WMO’s Global Telecommunications System (GTS), </w:t>
      </w:r>
    </w:p>
    <w:p w14:paraId="64E4BEE7" w14:textId="77777777" w:rsidR="00FD702B" w:rsidRDefault="00D17220" w:rsidP="00FD702B">
      <w:pPr>
        <w:spacing w:after="0"/>
        <w:ind w:left="720"/>
        <w:rPr>
          <w:sz w:val="24"/>
        </w:rPr>
      </w:pPr>
      <w:r>
        <w:rPr>
          <w:sz w:val="24"/>
        </w:rPr>
        <w:t xml:space="preserve">2) The Aeronautical Fixed Telecommunications Network (AFTN), </w:t>
      </w:r>
    </w:p>
    <w:p w14:paraId="367C90F1" w14:textId="77777777" w:rsidR="00FD702B" w:rsidRDefault="00D17220" w:rsidP="00FD702B">
      <w:pPr>
        <w:spacing w:after="0"/>
        <w:ind w:left="720"/>
        <w:rPr>
          <w:sz w:val="24"/>
        </w:rPr>
      </w:pPr>
      <w:r>
        <w:rPr>
          <w:sz w:val="24"/>
        </w:rPr>
        <w:t xml:space="preserve">3) email, and </w:t>
      </w:r>
    </w:p>
    <w:p w14:paraId="63D12C0A" w14:textId="77777777" w:rsidR="00FD702B" w:rsidRDefault="00D17220" w:rsidP="00FD702B">
      <w:pPr>
        <w:ind w:left="720"/>
        <w:rPr>
          <w:sz w:val="24"/>
        </w:rPr>
      </w:pPr>
      <w:r>
        <w:rPr>
          <w:sz w:val="24"/>
        </w:rPr>
        <w:t xml:space="preserve">4) telefax, </w:t>
      </w:r>
    </w:p>
    <w:p w14:paraId="6A936834" w14:textId="77777777" w:rsidR="00EC314F" w:rsidRDefault="00D17220">
      <w:pPr>
        <w:rPr>
          <w:sz w:val="24"/>
        </w:rPr>
      </w:pPr>
      <w:r>
        <w:rPr>
          <w:sz w:val="24"/>
        </w:rPr>
        <w:t xml:space="preserve">using designated contact addresses that have been transmitted </w:t>
      </w:r>
      <w:r w:rsidR="00FD702B">
        <w:rPr>
          <w:sz w:val="24"/>
        </w:rPr>
        <w:t xml:space="preserve">by each Member State </w:t>
      </w:r>
      <w:r>
        <w:rPr>
          <w:sz w:val="24"/>
        </w:rPr>
        <w:t>to the IOC</w:t>
      </w:r>
      <w:r w:rsidR="00FD702B">
        <w:rPr>
          <w:sz w:val="24"/>
        </w:rPr>
        <w:t xml:space="preserve"> through official channels</w:t>
      </w:r>
      <w:r>
        <w:rPr>
          <w:sz w:val="24"/>
        </w:rPr>
        <w:t>.</w:t>
      </w:r>
    </w:p>
    <w:p w14:paraId="3411744C" w14:textId="77777777" w:rsidR="00FE74B8" w:rsidRPr="00FE74B8" w:rsidRDefault="00FE74B8" w:rsidP="00EE3E55">
      <w:pPr>
        <w:spacing w:after="0" w:line="240" w:lineRule="auto"/>
        <w:jc w:val="both"/>
        <w:rPr>
          <w:rFonts w:eastAsia="MS Mincho" w:cstheme="minorHAnsi"/>
          <w:sz w:val="24"/>
          <w:szCs w:val="24"/>
          <w:lang w:val="en-GB" w:eastAsia="ja-JP"/>
        </w:rPr>
      </w:pPr>
      <w:r>
        <w:rPr>
          <w:sz w:val="24"/>
        </w:rPr>
        <w:t xml:space="preserve">Further, PTWC will </w:t>
      </w:r>
      <w:r w:rsidR="00EE3E55">
        <w:rPr>
          <w:rFonts w:eastAsia="MS Mincho" w:cstheme="minorHAnsi"/>
          <w:sz w:val="24"/>
          <w:szCs w:val="24"/>
          <w:lang w:val="en-GB" w:eastAsia="ja-JP"/>
        </w:rPr>
        <w:t>c</w:t>
      </w:r>
      <w:r w:rsidRPr="00FE74B8">
        <w:rPr>
          <w:rFonts w:eastAsia="MS Mincho" w:cstheme="minorHAnsi"/>
          <w:sz w:val="24"/>
          <w:szCs w:val="24"/>
          <w:lang w:val="en-GB" w:eastAsia="ja-JP"/>
        </w:rPr>
        <w:t xml:space="preserve">all the Tonga National Tsunami Warning Centre </w:t>
      </w:r>
      <w:r w:rsidR="00EE3E55">
        <w:rPr>
          <w:rFonts w:eastAsia="MS Mincho" w:cstheme="minorHAnsi"/>
          <w:sz w:val="24"/>
          <w:szCs w:val="24"/>
          <w:lang w:val="en-GB" w:eastAsia="ja-JP"/>
        </w:rPr>
        <w:t>using</w:t>
      </w:r>
      <w:r w:rsidRPr="00FE74B8">
        <w:rPr>
          <w:rFonts w:eastAsia="MS Mincho" w:cstheme="minorHAnsi"/>
          <w:sz w:val="24"/>
          <w:szCs w:val="24"/>
          <w:lang w:val="en-GB" w:eastAsia="ja-JP"/>
        </w:rPr>
        <w:t xml:space="preserve"> their operational phone numbers.</w:t>
      </w:r>
    </w:p>
    <w:p w14:paraId="1CA7668C" w14:textId="77777777" w:rsidR="00FE74B8" w:rsidRDefault="00FE74B8">
      <w:pPr>
        <w:rPr>
          <w:sz w:val="24"/>
        </w:rPr>
      </w:pPr>
    </w:p>
    <w:p w14:paraId="5D15C1A7" w14:textId="77777777" w:rsidR="00E41C9C" w:rsidRPr="00E41C9C" w:rsidRDefault="00FD702B">
      <w:pPr>
        <w:rPr>
          <w:sz w:val="24"/>
        </w:rPr>
      </w:pPr>
      <w:r>
        <w:rPr>
          <w:sz w:val="24"/>
        </w:rPr>
        <w:t>In addition, for a few key contacts in Tonga an SMS message will be disseminated for</w:t>
      </w:r>
      <w:r w:rsidR="00E41C9C">
        <w:rPr>
          <w:sz w:val="24"/>
        </w:rPr>
        <w:t xml:space="preserve"> the first Tsunami Information Statement or the first Tsunami Threat Message</w:t>
      </w:r>
      <w:r>
        <w:rPr>
          <w:sz w:val="24"/>
        </w:rPr>
        <w:t xml:space="preserve"> as a rapid heads-up.  The content of the SMS follows.</w:t>
      </w:r>
    </w:p>
    <w:p w14:paraId="26B317BC" w14:textId="77777777" w:rsidR="00E41C9C" w:rsidRDefault="00EE3E55" w:rsidP="00EE3E55">
      <w:pPr>
        <w:rPr>
          <w:sz w:val="24"/>
        </w:rPr>
      </w:pPr>
      <w:r>
        <w:rPr>
          <w:sz w:val="24"/>
        </w:rPr>
        <w:t xml:space="preserve">     </w:t>
      </w:r>
      <w:r w:rsidR="00E41C9C">
        <w:rPr>
          <w:sz w:val="24"/>
        </w:rPr>
        <w:t>For a Tsunami Information Statement:</w:t>
      </w:r>
    </w:p>
    <w:p w14:paraId="3FA248A2" w14:textId="77777777" w:rsidR="00E41C9C" w:rsidRPr="00FD702B" w:rsidRDefault="00E41C9C" w:rsidP="00E41C9C">
      <w:pPr>
        <w:ind w:left="720"/>
        <w:rPr>
          <w:i/>
          <w:sz w:val="24"/>
        </w:rPr>
      </w:pPr>
      <w:r w:rsidRPr="00FD702B">
        <w:rPr>
          <w:i/>
          <w:sz w:val="24"/>
        </w:rPr>
        <w:t>The Pacific Tsunami Warning Center has issued a</w:t>
      </w:r>
      <w:r w:rsidR="00FD702B" w:rsidRPr="00FD702B">
        <w:rPr>
          <w:i/>
          <w:sz w:val="24"/>
        </w:rPr>
        <w:t xml:space="preserve"> Tsunami</w:t>
      </w:r>
      <w:r w:rsidRPr="00FD702B">
        <w:rPr>
          <w:i/>
          <w:sz w:val="24"/>
        </w:rPr>
        <w:t xml:space="preserve"> Information Statement regarding activity at the HTHH Volcano in Tonga.</w:t>
      </w:r>
    </w:p>
    <w:p w14:paraId="4FC957AD" w14:textId="77777777" w:rsidR="00E41C9C" w:rsidRPr="00E41C9C" w:rsidRDefault="00EE3E55" w:rsidP="00E41C9C">
      <w:pPr>
        <w:rPr>
          <w:sz w:val="24"/>
        </w:rPr>
      </w:pPr>
      <w:r>
        <w:rPr>
          <w:sz w:val="24"/>
        </w:rPr>
        <w:t xml:space="preserve">     </w:t>
      </w:r>
      <w:r w:rsidR="00E41C9C">
        <w:rPr>
          <w:sz w:val="24"/>
        </w:rPr>
        <w:t xml:space="preserve">For a Tsunami Threat Message: </w:t>
      </w:r>
    </w:p>
    <w:p w14:paraId="7A35661B" w14:textId="77777777" w:rsidR="00E41C9C" w:rsidRDefault="00E41C9C" w:rsidP="00E41C9C">
      <w:pPr>
        <w:ind w:left="720"/>
        <w:rPr>
          <w:i/>
          <w:sz w:val="24"/>
        </w:rPr>
      </w:pPr>
      <w:r w:rsidRPr="00FD702B">
        <w:rPr>
          <w:i/>
          <w:sz w:val="24"/>
        </w:rPr>
        <w:t xml:space="preserve">The Pacific Tsunami Warning Center has issued a </w:t>
      </w:r>
      <w:r w:rsidR="00FD702B" w:rsidRPr="00FD702B">
        <w:rPr>
          <w:i/>
          <w:sz w:val="24"/>
        </w:rPr>
        <w:t xml:space="preserve">Tsunami </w:t>
      </w:r>
      <w:r w:rsidRPr="00FD702B">
        <w:rPr>
          <w:i/>
          <w:sz w:val="24"/>
        </w:rPr>
        <w:t>Threat Message regarding a tsunami from the HTHH Volcano in Tonga.</w:t>
      </w:r>
    </w:p>
    <w:p w14:paraId="6D9B06FA" w14:textId="77777777" w:rsidR="00EE3E55" w:rsidRDefault="00EE3E55" w:rsidP="00EE3E55">
      <w:pPr>
        <w:spacing w:after="0" w:line="240" w:lineRule="auto"/>
        <w:jc w:val="both"/>
        <w:rPr>
          <w:rFonts w:eastAsia="MS Mincho" w:cstheme="minorHAnsi"/>
          <w:sz w:val="24"/>
          <w:szCs w:val="24"/>
          <w:lang w:val="en-GB" w:eastAsia="ja-JP"/>
        </w:rPr>
      </w:pPr>
      <w:r>
        <w:rPr>
          <w:sz w:val="24"/>
        </w:rPr>
        <w:t xml:space="preserve">Lastly, </w:t>
      </w:r>
      <w:r>
        <w:rPr>
          <w:rFonts w:eastAsia="MS Mincho" w:cstheme="minorHAnsi"/>
          <w:sz w:val="24"/>
          <w:szCs w:val="24"/>
          <w:lang w:val="en-GB" w:eastAsia="ja-JP"/>
        </w:rPr>
        <w:t>f</w:t>
      </w:r>
      <w:r w:rsidRPr="00FE74B8">
        <w:rPr>
          <w:rFonts w:eastAsia="MS Mincho" w:cstheme="minorHAnsi"/>
          <w:sz w:val="24"/>
          <w:szCs w:val="24"/>
          <w:lang w:val="en-GB" w:eastAsia="ja-JP"/>
        </w:rPr>
        <w:t>or th</w:t>
      </w:r>
      <w:r>
        <w:rPr>
          <w:rFonts w:eastAsia="MS Mincho" w:cstheme="minorHAnsi"/>
          <w:sz w:val="24"/>
          <w:szCs w:val="24"/>
          <w:lang w:val="en-GB" w:eastAsia="ja-JP"/>
        </w:rPr>
        <w:t>is</w:t>
      </w:r>
      <w:r w:rsidRPr="00FE74B8">
        <w:rPr>
          <w:rFonts w:eastAsia="MS Mincho" w:cstheme="minorHAnsi"/>
          <w:sz w:val="24"/>
          <w:szCs w:val="24"/>
          <w:lang w:val="en-GB" w:eastAsia="ja-JP"/>
        </w:rPr>
        <w:t xml:space="preserve"> interim service, PTWC messages will also appear on the tsunami.gov website but wi</w:t>
      </w:r>
      <w:r>
        <w:rPr>
          <w:rFonts w:eastAsia="MS Mincho" w:cstheme="minorHAnsi"/>
          <w:sz w:val="24"/>
          <w:szCs w:val="24"/>
          <w:lang w:val="en-GB" w:eastAsia="ja-JP"/>
        </w:rPr>
        <w:t>ll</w:t>
      </w:r>
      <w:r w:rsidRPr="00FE74B8">
        <w:rPr>
          <w:rFonts w:eastAsia="MS Mincho" w:cstheme="minorHAnsi"/>
          <w:sz w:val="24"/>
          <w:szCs w:val="24"/>
          <w:lang w:val="en-GB" w:eastAsia="ja-JP"/>
        </w:rPr>
        <w:t xml:space="preserve"> reference a magnitude 1.0 earthquake at the site of HTHH volcano.  It will require much more work to modify the website to reflect a volcano source</w:t>
      </w:r>
      <w:r>
        <w:rPr>
          <w:rFonts w:eastAsia="MS Mincho" w:cstheme="minorHAnsi"/>
          <w:sz w:val="24"/>
          <w:szCs w:val="24"/>
          <w:lang w:val="en-GB" w:eastAsia="ja-JP"/>
        </w:rPr>
        <w:t>.</w:t>
      </w:r>
    </w:p>
    <w:p w14:paraId="6F6797AF" w14:textId="77777777" w:rsidR="00EE3E55" w:rsidRPr="00EE3E55" w:rsidRDefault="00EE3E55" w:rsidP="00EE3E55">
      <w:pPr>
        <w:spacing w:after="0" w:line="240" w:lineRule="auto"/>
        <w:jc w:val="both"/>
        <w:rPr>
          <w:rFonts w:eastAsia="MS Mincho" w:cstheme="minorHAnsi"/>
          <w:sz w:val="24"/>
          <w:szCs w:val="24"/>
          <w:lang w:val="en-GB" w:eastAsia="ja-JP"/>
        </w:rPr>
      </w:pPr>
    </w:p>
    <w:p w14:paraId="7432FFF2" w14:textId="77777777" w:rsidR="006A778F" w:rsidRPr="006A778F" w:rsidRDefault="006A778F" w:rsidP="006A778F">
      <w:pPr>
        <w:rPr>
          <w:b/>
          <w:i/>
          <w:sz w:val="24"/>
        </w:rPr>
      </w:pPr>
      <w:r w:rsidRPr="006A778F">
        <w:rPr>
          <w:b/>
          <w:i/>
          <w:sz w:val="24"/>
        </w:rPr>
        <w:t>Sample Products</w:t>
      </w:r>
    </w:p>
    <w:p w14:paraId="6391CBFE" w14:textId="77777777" w:rsidR="006A778F" w:rsidRDefault="00CA2822" w:rsidP="006A778F">
      <w:pPr>
        <w:rPr>
          <w:sz w:val="24"/>
        </w:rPr>
      </w:pPr>
      <w:r>
        <w:rPr>
          <w:sz w:val="24"/>
        </w:rPr>
        <w:t>A sample Tsunami Information Statement, Initial Tsunami Threat Message, Supplemental Tsunami Threat Message, and Final Tsunami Threat Message are given in Appendix I.</w:t>
      </w:r>
    </w:p>
    <w:p w14:paraId="6B4BAA75" w14:textId="77777777" w:rsidR="00CA2822" w:rsidRPr="006A778F" w:rsidRDefault="00CA2822" w:rsidP="006A778F">
      <w:pPr>
        <w:rPr>
          <w:sz w:val="24"/>
        </w:rPr>
      </w:pPr>
    </w:p>
    <w:p w14:paraId="50D74CE1" w14:textId="77777777" w:rsidR="00DE3FEC" w:rsidRDefault="00B17839">
      <w:r>
        <w:rPr>
          <w:noProof/>
          <w:lang w:val="es-CL" w:eastAsia="es-CL"/>
        </w:rPr>
        <w:lastRenderedPageBreak/>
        <w:drawing>
          <wp:inline distT="0" distB="0" distL="0" distR="0" wp14:anchorId="35B1CB8F" wp14:editId="00DB0957">
            <wp:extent cx="5943600" cy="556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tst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63235"/>
                    </a:xfrm>
                    <a:prstGeom prst="rect">
                      <a:avLst/>
                    </a:prstGeom>
                  </pic:spPr>
                </pic:pic>
              </a:graphicData>
            </a:graphic>
          </wp:inline>
        </w:drawing>
      </w:r>
    </w:p>
    <w:p w14:paraId="6EAD2FAC" w14:textId="77777777" w:rsidR="002F6AEA" w:rsidRPr="002F6AEA" w:rsidRDefault="00B17839" w:rsidP="002F6AEA">
      <w:r>
        <w:t xml:space="preserve">Figure 1.  </w:t>
      </w:r>
      <w:r w:rsidR="002F6AEA" w:rsidRPr="002F6AEA">
        <w:t xml:space="preserve">Estimated tsunami travel times from HTHH across the Pacific.  On this map are noted the specific </w:t>
      </w:r>
      <w:r w:rsidR="002F6AEA">
        <w:t>coastal and deep-ocean (DART) gauge</w:t>
      </w:r>
      <w:r w:rsidR="002F6AEA" w:rsidRPr="002F6AEA">
        <w:t xml:space="preserve"> locations annotated by their </w:t>
      </w:r>
      <w:r w:rsidR="002F6AEA">
        <w:t xml:space="preserve">respective </w:t>
      </w:r>
      <w:r w:rsidR="002F6AEA" w:rsidRPr="002F6AEA">
        <w:t>four-letter code</w:t>
      </w:r>
      <w:r w:rsidR="002F6AEA">
        <w:t xml:space="preserve"> as noted in Table 1</w:t>
      </w:r>
      <w:r w:rsidR="002F6AEA" w:rsidRPr="002F6AEA">
        <w:t xml:space="preserve">.  </w:t>
      </w:r>
    </w:p>
    <w:p w14:paraId="050AD4D2" w14:textId="77777777" w:rsidR="00B17839" w:rsidRDefault="00B17839"/>
    <w:p w14:paraId="0B932F2B" w14:textId="77777777" w:rsidR="00B17839" w:rsidRDefault="00B17839">
      <w:r>
        <w:br w:type="page"/>
      </w:r>
    </w:p>
    <w:p w14:paraId="288544E9" w14:textId="54FFD94E" w:rsidR="00B17839" w:rsidRDefault="00B17839">
      <w:r>
        <w:lastRenderedPageBreak/>
        <w:t xml:space="preserve">Table 1. Readings of the maximum tsunami wave amplitude recorded on coastal and deep-ocean (DART) sea level gauges across the Pacific Ocean.  Maximum amplitudes were typically measured </w:t>
      </w:r>
      <w:commentRangeStart w:id="27"/>
      <w:r>
        <w:t xml:space="preserve">as half of the </w:t>
      </w:r>
      <w:commentRangeEnd w:id="27"/>
      <w:r w:rsidR="00A54945">
        <w:rPr>
          <w:rStyle w:val="CommentReference"/>
        </w:rPr>
        <w:commentReference w:id="27"/>
      </w:r>
      <w:r>
        <w:t>trough-to-crest of the large</w:t>
      </w:r>
      <w:ins w:id="28" w:author="cmccreery" w:date="2022-07-07T03:06:00Z">
        <w:r w:rsidR="003F0627">
          <w:t>st</w:t>
        </w:r>
      </w:ins>
      <w:r>
        <w:t xml:space="preserve"> single wave on each gauge</w:t>
      </w:r>
      <w:ins w:id="29" w:author="cmccreery" w:date="2022-07-07T03:06:00Z">
        <w:r w:rsidR="003F0627">
          <w:t xml:space="preserve"> after the tidal component </w:t>
        </w:r>
      </w:ins>
      <w:ins w:id="30" w:author="cmccreery" w:date="2022-07-07T03:09:00Z">
        <w:r w:rsidR="000F2F96">
          <w:t>has b</w:t>
        </w:r>
      </w:ins>
      <w:ins w:id="31" w:author="cmccreery" w:date="2022-07-07T03:10:00Z">
        <w:r w:rsidR="000F2F96">
          <w:t>een</w:t>
        </w:r>
      </w:ins>
      <w:ins w:id="32" w:author="cmccreery" w:date="2022-07-07T03:06:00Z">
        <w:r w:rsidR="003F0627">
          <w:t xml:space="preserve"> removed</w:t>
        </w:r>
      </w:ins>
      <w:r>
        <w:t xml:space="preserve">. </w:t>
      </w:r>
      <w:ins w:id="33" w:author="cmccreery" w:date="2022-07-07T03:07:00Z">
        <w:r w:rsidR="003F0627">
          <w:t xml:space="preserve">In some </w:t>
        </w:r>
      </w:ins>
      <w:ins w:id="34" w:author="cmccreery" w:date="2022-07-07T03:10:00Z">
        <w:r w:rsidR="000F2F96">
          <w:t>cases,</w:t>
        </w:r>
      </w:ins>
      <w:ins w:id="35" w:author="cmccreery" w:date="2022-07-07T03:07:00Z">
        <w:r w:rsidR="003F0627">
          <w:t xml:space="preserve"> the </w:t>
        </w:r>
      </w:ins>
      <w:ins w:id="36" w:author="cmccreery" w:date="2022-07-07T03:08:00Z">
        <w:r w:rsidR="003F0627">
          <w:t xml:space="preserve">maximum amplitude may be the absolute value of the difference between the largest peak or trough </w:t>
        </w:r>
      </w:ins>
      <w:ins w:id="37" w:author="cmccreery" w:date="2022-07-07T03:09:00Z">
        <w:r w:rsidR="000F2F96">
          <w:t xml:space="preserve">and undisturbed sea level at the time.  </w:t>
        </w:r>
      </w:ins>
      <w:ins w:id="38" w:author="cmccreery" w:date="2022-07-07T05:04:00Z">
        <w:r w:rsidR="00844E0C">
          <w:t>Additional readings may be added to this list</w:t>
        </w:r>
      </w:ins>
      <w:ins w:id="39" w:author="cmccreery" w:date="2022-07-07T05:05:00Z">
        <w:r w:rsidR="00844E0C">
          <w:t>.</w:t>
        </w:r>
      </w:ins>
      <w:ins w:id="40" w:author="cmccreery" w:date="2022-07-07T05:04:00Z">
        <w:r w:rsidR="00844E0C">
          <w:t xml:space="preserve"> </w:t>
        </w:r>
      </w:ins>
      <w:del w:id="41" w:author="cmccreery" w:date="2022-07-07T03:07:00Z">
        <w:r w:rsidDel="003F0627">
          <w:delText xml:space="preserve"> </w:delText>
        </w:r>
      </w:del>
      <w:r w:rsidR="00574F66">
        <w:t>Estimated travel times (ETTs) are the estimated times in hours and minutes for a tsunami wave to travel from HTHH to each gauge.</w:t>
      </w:r>
    </w:p>
    <w:tbl>
      <w:tblPr>
        <w:tblW w:w="7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740"/>
        <w:gridCol w:w="699"/>
        <w:gridCol w:w="749"/>
        <w:gridCol w:w="914"/>
        <w:gridCol w:w="802"/>
        <w:gridCol w:w="703"/>
      </w:tblGrid>
      <w:tr w:rsidR="00B17839" w:rsidRPr="00F17CB9" w14:paraId="623B4994" w14:textId="77777777" w:rsidTr="00F17CB9">
        <w:trPr>
          <w:trHeight w:val="20"/>
          <w:tblHeader/>
          <w:jc w:val="center"/>
        </w:trPr>
        <w:tc>
          <w:tcPr>
            <w:tcW w:w="2700" w:type="dxa"/>
            <w:shd w:val="clear" w:color="auto" w:fill="auto"/>
            <w:noWrap/>
            <w:vAlign w:val="center"/>
          </w:tcPr>
          <w:p w14:paraId="1BB172A4"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GAUGE NAME</w:t>
            </w:r>
          </w:p>
        </w:tc>
        <w:tc>
          <w:tcPr>
            <w:tcW w:w="740" w:type="dxa"/>
            <w:vAlign w:val="center"/>
          </w:tcPr>
          <w:p w14:paraId="0187C8CF"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CODE</w:t>
            </w:r>
          </w:p>
        </w:tc>
        <w:tc>
          <w:tcPr>
            <w:tcW w:w="699" w:type="dxa"/>
            <w:vAlign w:val="center"/>
          </w:tcPr>
          <w:p w14:paraId="512F6EC3" w14:textId="77777777" w:rsidR="00574F66" w:rsidRPr="00F17CB9" w:rsidRDefault="00574F66"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ETT</w:t>
            </w:r>
          </w:p>
        </w:tc>
        <w:tc>
          <w:tcPr>
            <w:tcW w:w="749" w:type="dxa"/>
            <w:shd w:val="clear" w:color="auto" w:fill="auto"/>
            <w:noWrap/>
            <w:vAlign w:val="center"/>
          </w:tcPr>
          <w:p w14:paraId="23B90636"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LAT</w:t>
            </w:r>
          </w:p>
        </w:tc>
        <w:tc>
          <w:tcPr>
            <w:tcW w:w="914" w:type="dxa"/>
            <w:shd w:val="clear" w:color="auto" w:fill="auto"/>
            <w:noWrap/>
            <w:vAlign w:val="center"/>
          </w:tcPr>
          <w:p w14:paraId="0C2FFC9E"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LON</w:t>
            </w:r>
          </w:p>
        </w:tc>
        <w:tc>
          <w:tcPr>
            <w:tcW w:w="1505" w:type="dxa"/>
            <w:gridSpan w:val="2"/>
            <w:shd w:val="clear" w:color="auto" w:fill="auto"/>
            <w:noWrap/>
            <w:vAlign w:val="center"/>
          </w:tcPr>
          <w:p w14:paraId="27FAF950"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AMPLITUDE</w:t>
            </w:r>
          </w:p>
        </w:tc>
      </w:tr>
      <w:tr w:rsidR="00B17839" w:rsidRPr="00F17CB9" w14:paraId="14B5FEDD" w14:textId="77777777" w:rsidTr="00F17CB9">
        <w:trPr>
          <w:trHeight w:val="20"/>
          <w:jc w:val="center"/>
        </w:trPr>
        <w:tc>
          <w:tcPr>
            <w:tcW w:w="2700" w:type="dxa"/>
            <w:shd w:val="clear" w:color="auto" w:fill="auto"/>
            <w:noWrap/>
            <w:vAlign w:val="bottom"/>
            <w:hideMark/>
          </w:tcPr>
          <w:p w14:paraId="1782929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NUKUALOFA_TO</w:t>
            </w:r>
          </w:p>
        </w:tc>
        <w:tc>
          <w:tcPr>
            <w:tcW w:w="740" w:type="dxa"/>
            <w:vAlign w:val="center"/>
          </w:tcPr>
          <w:p w14:paraId="073EDDA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nkfa</w:t>
            </w:r>
            <w:proofErr w:type="spellEnd"/>
          </w:p>
        </w:tc>
        <w:tc>
          <w:tcPr>
            <w:tcW w:w="699" w:type="dxa"/>
            <w:vAlign w:val="center"/>
          </w:tcPr>
          <w:p w14:paraId="11C978D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0017</w:t>
            </w:r>
          </w:p>
        </w:tc>
        <w:tc>
          <w:tcPr>
            <w:tcW w:w="749" w:type="dxa"/>
            <w:shd w:val="clear" w:color="auto" w:fill="auto"/>
            <w:noWrap/>
            <w:vAlign w:val="bottom"/>
            <w:hideMark/>
          </w:tcPr>
          <w:p w14:paraId="792D22D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21.1S</w:t>
            </w:r>
          </w:p>
        </w:tc>
        <w:tc>
          <w:tcPr>
            <w:tcW w:w="914" w:type="dxa"/>
            <w:shd w:val="clear" w:color="auto" w:fill="auto"/>
            <w:noWrap/>
            <w:vAlign w:val="center"/>
            <w:hideMark/>
          </w:tcPr>
          <w:p w14:paraId="539EC3C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175.2W</w:t>
            </w:r>
          </w:p>
        </w:tc>
        <w:tc>
          <w:tcPr>
            <w:tcW w:w="802" w:type="dxa"/>
            <w:shd w:val="clear" w:color="auto" w:fill="auto"/>
            <w:noWrap/>
            <w:vAlign w:val="bottom"/>
            <w:hideMark/>
          </w:tcPr>
          <w:p w14:paraId="0CC8DD1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0.82M</w:t>
            </w:r>
          </w:p>
        </w:tc>
        <w:tc>
          <w:tcPr>
            <w:tcW w:w="703" w:type="dxa"/>
            <w:shd w:val="clear" w:color="auto" w:fill="auto"/>
            <w:noWrap/>
            <w:vAlign w:val="bottom"/>
            <w:hideMark/>
          </w:tcPr>
          <w:p w14:paraId="10D69F9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3878E42C" w14:textId="77777777" w:rsidTr="00F17CB9">
        <w:trPr>
          <w:trHeight w:val="20"/>
          <w:jc w:val="center"/>
        </w:trPr>
        <w:tc>
          <w:tcPr>
            <w:tcW w:w="2700" w:type="dxa"/>
            <w:shd w:val="clear" w:color="auto" w:fill="auto"/>
            <w:noWrap/>
            <w:vAlign w:val="bottom"/>
            <w:hideMark/>
          </w:tcPr>
          <w:p w14:paraId="24FF19F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01003</w:t>
            </w:r>
          </w:p>
        </w:tc>
        <w:tc>
          <w:tcPr>
            <w:tcW w:w="740" w:type="dxa"/>
            <w:vAlign w:val="center"/>
          </w:tcPr>
          <w:p w14:paraId="6992C1C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dnzg</w:t>
            </w:r>
            <w:proofErr w:type="spellEnd"/>
          </w:p>
        </w:tc>
        <w:tc>
          <w:tcPr>
            <w:tcW w:w="699" w:type="dxa"/>
            <w:vAlign w:val="center"/>
          </w:tcPr>
          <w:p w14:paraId="3E202A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0042</w:t>
            </w:r>
          </w:p>
        </w:tc>
        <w:tc>
          <w:tcPr>
            <w:tcW w:w="749" w:type="dxa"/>
            <w:shd w:val="clear" w:color="auto" w:fill="auto"/>
            <w:noWrap/>
            <w:vAlign w:val="bottom"/>
            <w:hideMark/>
          </w:tcPr>
          <w:p w14:paraId="7317204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23.4S</w:t>
            </w:r>
          </w:p>
        </w:tc>
        <w:tc>
          <w:tcPr>
            <w:tcW w:w="914" w:type="dxa"/>
            <w:shd w:val="clear" w:color="auto" w:fill="auto"/>
            <w:noWrap/>
            <w:vAlign w:val="center"/>
            <w:hideMark/>
          </w:tcPr>
          <w:p w14:paraId="593E8F9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173.4W</w:t>
            </w:r>
          </w:p>
        </w:tc>
        <w:tc>
          <w:tcPr>
            <w:tcW w:w="802" w:type="dxa"/>
            <w:shd w:val="clear" w:color="auto" w:fill="auto"/>
            <w:noWrap/>
            <w:vAlign w:val="bottom"/>
            <w:hideMark/>
          </w:tcPr>
          <w:p w14:paraId="5017BC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39B38EC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06DE6555" w14:textId="77777777" w:rsidTr="00F17CB9">
        <w:trPr>
          <w:trHeight w:val="20"/>
          <w:jc w:val="center"/>
        </w:trPr>
        <w:tc>
          <w:tcPr>
            <w:tcW w:w="2700" w:type="dxa"/>
            <w:shd w:val="clear" w:color="auto" w:fill="auto"/>
            <w:noWrap/>
            <w:vAlign w:val="bottom"/>
            <w:hideMark/>
          </w:tcPr>
          <w:p w14:paraId="10D6463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PAGO_PAGO_AS</w:t>
            </w:r>
          </w:p>
        </w:tc>
        <w:tc>
          <w:tcPr>
            <w:tcW w:w="740" w:type="dxa"/>
            <w:vAlign w:val="center"/>
          </w:tcPr>
          <w:p w14:paraId="074FE0A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pago</w:t>
            </w:r>
            <w:proofErr w:type="spellEnd"/>
          </w:p>
        </w:tc>
        <w:tc>
          <w:tcPr>
            <w:tcW w:w="699" w:type="dxa"/>
            <w:vAlign w:val="center"/>
          </w:tcPr>
          <w:p w14:paraId="1E6B37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0126</w:t>
            </w:r>
          </w:p>
        </w:tc>
        <w:tc>
          <w:tcPr>
            <w:tcW w:w="749" w:type="dxa"/>
            <w:shd w:val="clear" w:color="auto" w:fill="auto"/>
            <w:noWrap/>
            <w:vAlign w:val="bottom"/>
            <w:hideMark/>
          </w:tcPr>
          <w:p w14:paraId="125001B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14.3S</w:t>
            </w:r>
          </w:p>
        </w:tc>
        <w:tc>
          <w:tcPr>
            <w:tcW w:w="914" w:type="dxa"/>
            <w:shd w:val="clear" w:color="auto" w:fill="auto"/>
            <w:noWrap/>
            <w:vAlign w:val="center"/>
            <w:hideMark/>
          </w:tcPr>
          <w:p w14:paraId="225F69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170.7W</w:t>
            </w:r>
          </w:p>
        </w:tc>
        <w:tc>
          <w:tcPr>
            <w:tcW w:w="802" w:type="dxa"/>
            <w:shd w:val="clear" w:color="auto" w:fill="auto"/>
            <w:noWrap/>
            <w:vAlign w:val="bottom"/>
            <w:hideMark/>
          </w:tcPr>
          <w:p w14:paraId="416ADBE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0.62M</w:t>
            </w:r>
          </w:p>
        </w:tc>
        <w:tc>
          <w:tcPr>
            <w:tcW w:w="703" w:type="dxa"/>
            <w:shd w:val="clear" w:color="auto" w:fill="auto"/>
            <w:noWrap/>
            <w:vAlign w:val="bottom"/>
            <w:hideMark/>
          </w:tcPr>
          <w:p w14:paraId="3B820AA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2.0FT</w:t>
            </w:r>
          </w:p>
        </w:tc>
      </w:tr>
      <w:tr w:rsidR="00B17839" w:rsidRPr="00F17CB9" w14:paraId="3ECB15CC" w14:textId="77777777" w:rsidTr="00F17CB9">
        <w:trPr>
          <w:trHeight w:val="20"/>
          <w:jc w:val="center"/>
        </w:trPr>
        <w:tc>
          <w:tcPr>
            <w:tcW w:w="2700" w:type="dxa"/>
            <w:shd w:val="clear" w:color="auto" w:fill="auto"/>
            <w:noWrap/>
            <w:vAlign w:val="bottom"/>
            <w:hideMark/>
          </w:tcPr>
          <w:p w14:paraId="1CE2331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01002</w:t>
            </w:r>
          </w:p>
        </w:tc>
        <w:tc>
          <w:tcPr>
            <w:tcW w:w="740" w:type="dxa"/>
            <w:vAlign w:val="center"/>
          </w:tcPr>
          <w:p w14:paraId="2CCFB3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dnzf</w:t>
            </w:r>
            <w:proofErr w:type="spellEnd"/>
          </w:p>
        </w:tc>
        <w:tc>
          <w:tcPr>
            <w:tcW w:w="699" w:type="dxa"/>
            <w:vAlign w:val="center"/>
          </w:tcPr>
          <w:p w14:paraId="3715F46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0126</w:t>
            </w:r>
          </w:p>
        </w:tc>
        <w:tc>
          <w:tcPr>
            <w:tcW w:w="749" w:type="dxa"/>
            <w:shd w:val="clear" w:color="auto" w:fill="auto"/>
            <w:noWrap/>
            <w:vAlign w:val="bottom"/>
            <w:hideMark/>
          </w:tcPr>
          <w:p w14:paraId="604E3A6E"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29.7S</w:t>
            </w:r>
          </w:p>
        </w:tc>
        <w:tc>
          <w:tcPr>
            <w:tcW w:w="914" w:type="dxa"/>
            <w:shd w:val="clear" w:color="auto" w:fill="auto"/>
            <w:noWrap/>
            <w:vAlign w:val="center"/>
            <w:hideMark/>
          </w:tcPr>
          <w:p w14:paraId="342489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175.0W</w:t>
            </w:r>
          </w:p>
        </w:tc>
        <w:tc>
          <w:tcPr>
            <w:tcW w:w="802" w:type="dxa"/>
            <w:shd w:val="clear" w:color="auto" w:fill="auto"/>
            <w:noWrap/>
            <w:vAlign w:val="bottom"/>
            <w:hideMark/>
          </w:tcPr>
          <w:p w14:paraId="78B99B1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0.10M</w:t>
            </w:r>
          </w:p>
        </w:tc>
        <w:tc>
          <w:tcPr>
            <w:tcW w:w="703" w:type="dxa"/>
            <w:shd w:val="clear" w:color="auto" w:fill="auto"/>
            <w:noWrap/>
            <w:vAlign w:val="bottom"/>
            <w:hideMark/>
          </w:tcPr>
          <w:p w14:paraId="037F1EB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61D4E607" w14:textId="77777777" w:rsidTr="00F17CB9">
        <w:trPr>
          <w:trHeight w:val="20"/>
          <w:jc w:val="center"/>
        </w:trPr>
        <w:tc>
          <w:tcPr>
            <w:tcW w:w="2700" w:type="dxa"/>
            <w:shd w:val="clear" w:color="auto" w:fill="auto"/>
            <w:noWrap/>
            <w:vAlign w:val="bottom"/>
            <w:hideMark/>
          </w:tcPr>
          <w:p w14:paraId="101004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APIA_UPOLU_WS</w:t>
            </w:r>
          </w:p>
        </w:tc>
        <w:tc>
          <w:tcPr>
            <w:tcW w:w="740" w:type="dxa"/>
            <w:vAlign w:val="center"/>
          </w:tcPr>
          <w:p w14:paraId="5188C69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upol</w:t>
            </w:r>
            <w:proofErr w:type="spellEnd"/>
          </w:p>
        </w:tc>
        <w:tc>
          <w:tcPr>
            <w:tcW w:w="699" w:type="dxa"/>
            <w:vAlign w:val="center"/>
          </w:tcPr>
          <w:p w14:paraId="0736610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0136</w:t>
            </w:r>
          </w:p>
        </w:tc>
        <w:tc>
          <w:tcPr>
            <w:tcW w:w="749" w:type="dxa"/>
            <w:shd w:val="clear" w:color="auto" w:fill="auto"/>
            <w:noWrap/>
            <w:vAlign w:val="bottom"/>
            <w:hideMark/>
          </w:tcPr>
          <w:p w14:paraId="4C34ED6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13.8S</w:t>
            </w:r>
          </w:p>
        </w:tc>
        <w:tc>
          <w:tcPr>
            <w:tcW w:w="914" w:type="dxa"/>
            <w:shd w:val="clear" w:color="auto" w:fill="auto"/>
            <w:noWrap/>
            <w:vAlign w:val="center"/>
            <w:hideMark/>
          </w:tcPr>
          <w:p w14:paraId="258595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171.8W</w:t>
            </w:r>
          </w:p>
        </w:tc>
        <w:tc>
          <w:tcPr>
            <w:tcW w:w="802" w:type="dxa"/>
            <w:shd w:val="clear" w:color="auto" w:fill="auto"/>
            <w:noWrap/>
            <w:vAlign w:val="bottom"/>
            <w:hideMark/>
          </w:tcPr>
          <w:p w14:paraId="10C0DD8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0.17M</w:t>
            </w:r>
          </w:p>
        </w:tc>
        <w:tc>
          <w:tcPr>
            <w:tcW w:w="703" w:type="dxa"/>
            <w:shd w:val="clear" w:color="auto" w:fill="auto"/>
            <w:noWrap/>
            <w:vAlign w:val="bottom"/>
            <w:hideMark/>
          </w:tcPr>
          <w:p w14:paraId="51FFEA8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0658743F" w14:textId="77777777" w:rsidTr="00F17CB9">
        <w:trPr>
          <w:trHeight w:val="20"/>
          <w:jc w:val="center"/>
        </w:trPr>
        <w:tc>
          <w:tcPr>
            <w:tcW w:w="2700" w:type="dxa"/>
            <w:shd w:val="clear" w:color="auto" w:fill="auto"/>
            <w:noWrap/>
            <w:vAlign w:val="bottom"/>
            <w:hideMark/>
          </w:tcPr>
          <w:p w14:paraId="3F89821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SUVA_VITI_LEVU_FJ</w:t>
            </w:r>
          </w:p>
        </w:tc>
        <w:tc>
          <w:tcPr>
            <w:tcW w:w="740" w:type="dxa"/>
            <w:vAlign w:val="center"/>
          </w:tcPr>
          <w:p w14:paraId="1950AD9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viti</w:t>
            </w:r>
            <w:proofErr w:type="spellEnd"/>
          </w:p>
        </w:tc>
        <w:tc>
          <w:tcPr>
            <w:tcW w:w="699" w:type="dxa"/>
            <w:vAlign w:val="center"/>
          </w:tcPr>
          <w:p w14:paraId="4720F9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0142</w:t>
            </w:r>
          </w:p>
        </w:tc>
        <w:tc>
          <w:tcPr>
            <w:tcW w:w="749" w:type="dxa"/>
            <w:shd w:val="clear" w:color="auto" w:fill="auto"/>
            <w:noWrap/>
            <w:vAlign w:val="bottom"/>
            <w:hideMark/>
          </w:tcPr>
          <w:p w14:paraId="571C66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18.1S</w:t>
            </w:r>
          </w:p>
        </w:tc>
        <w:tc>
          <w:tcPr>
            <w:tcW w:w="914" w:type="dxa"/>
            <w:shd w:val="clear" w:color="auto" w:fill="auto"/>
            <w:noWrap/>
            <w:vAlign w:val="center"/>
            <w:hideMark/>
          </w:tcPr>
          <w:p w14:paraId="7799B53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178.4E</w:t>
            </w:r>
          </w:p>
        </w:tc>
        <w:tc>
          <w:tcPr>
            <w:tcW w:w="802" w:type="dxa"/>
            <w:shd w:val="clear" w:color="auto" w:fill="auto"/>
            <w:noWrap/>
            <w:vAlign w:val="bottom"/>
            <w:hideMark/>
          </w:tcPr>
          <w:p w14:paraId="5ECA7F9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198E622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1F8AB502" w14:textId="77777777" w:rsidTr="00F17CB9">
        <w:trPr>
          <w:trHeight w:val="20"/>
          <w:jc w:val="center"/>
        </w:trPr>
        <w:tc>
          <w:tcPr>
            <w:tcW w:w="2700" w:type="dxa"/>
            <w:shd w:val="clear" w:color="auto" w:fill="auto"/>
            <w:noWrap/>
            <w:vAlign w:val="bottom"/>
            <w:hideMark/>
          </w:tcPr>
          <w:p w14:paraId="0A7054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01001</w:t>
            </w:r>
          </w:p>
        </w:tc>
        <w:tc>
          <w:tcPr>
            <w:tcW w:w="740" w:type="dxa"/>
            <w:vAlign w:val="center"/>
          </w:tcPr>
          <w:p w14:paraId="1277D3B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dnze</w:t>
            </w:r>
            <w:proofErr w:type="spellEnd"/>
          </w:p>
        </w:tc>
        <w:tc>
          <w:tcPr>
            <w:tcW w:w="699" w:type="dxa"/>
            <w:vAlign w:val="center"/>
          </w:tcPr>
          <w:p w14:paraId="1A02848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0208</w:t>
            </w:r>
          </w:p>
        </w:tc>
        <w:tc>
          <w:tcPr>
            <w:tcW w:w="749" w:type="dxa"/>
            <w:shd w:val="clear" w:color="auto" w:fill="auto"/>
            <w:noWrap/>
            <w:vAlign w:val="bottom"/>
            <w:hideMark/>
          </w:tcPr>
          <w:p w14:paraId="6DA2EF7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36.0S</w:t>
            </w:r>
          </w:p>
        </w:tc>
        <w:tc>
          <w:tcPr>
            <w:tcW w:w="914" w:type="dxa"/>
            <w:shd w:val="clear" w:color="auto" w:fill="auto"/>
            <w:noWrap/>
            <w:vAlign w:val="center"/>
            <w:hideMark/>
          </w:tcPr>
          <w:p w14:paraId="1ECA239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177.7W</w:t>
            </w:r>
          </w:p>
        </w:tc>
        <w:tc>
          <w:tcPr>
            <w:tcW w:w="802" w:type="dxa"/>
            <w:shd w:val="clear" w:color="auto" w:fill="auto"/>
            <w:noWrap/>
            <w:vAlign w:val="bottom"/>
            <w:hideMark/>
          </w:tcPr>
          <w:p w14:paraId="4BC527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0.07M</w:t>
            </w:r>
          </w:p>
        </w:tc>
        <w:tc>
          <w:tcPr>
            <w:tcW w:w="703" w:type="dxa"/>
            <w:shd w:val="clear" w:color="auto" w:fill="auto"/>
            <w:noWrap/>
            <w:vAlign w:val="bottom"/>
            <w:hideMark/>
          </w:tcPr>
          <w:p w14:paraId="6587A3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2CDC06FE" w14:textId="77777777" w:rsidTr="00F17CB9">
        <w:trPr>
          <w:trHeight w:val="20"/>
          <w:jc w:val="center"/>
        </w:trPr>
        <w:tc>
          <w:tcPr>
            <w:tcW w:w="2700" w:type="dxa"/>
            <w:shd w:val="clear" w:color="auto" w:fill="auto"/>
            <w:noWrap/>
            <w:vAlign w:val="bottom"/>
            <w:hideMark/>
          </w:tcPr>
          <w:p w14:paraId="274EDD2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RAROTONGA_CK</w:t>
            </w:r>
          </w:p>
        </w:tc>
        <w:tc>
          <w:tcPr>
            <w:tcW w:w="740" w:type="dxa"/>
            <w:vAlign w:val="center"/>
          </w:tcPr>
          <w:p w14:paraId="1786E95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raro</w:t>
            </w:r>
            <w:proofErr w:type="spellEnd"/>
          </w:p>
        </w:tc>
        <w:tc>
          <w:tcPr>
            <w:tcW w:w="699" w:type="dxa"/>
            <w:vAlign w:val="center"/>
          </w:tcPr>
          <w:p w14:paraId="2DB1EBE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0215</w:t>
            </w:r>
          </w:p>
        </w:tc>
        <w:tc>
          <w:tcPr>
            <w:tcW w:w="749" w:type="dxa"/>
            <w:shd w:val="clear" w:color="auto" w:fill="auto"/>
            <w:noWrap/>
            <w:vAlign w:val="bottom"/>
            <w:hideMark/>
          </w:tcPr>
          <w:p w14:paraId="1DB47D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21.2S</w:t>
            </w:r>
          </w:p>
        </w:tc>
        <w:tc>
          <w:tcPr>
            <w:tcW w:w="914" w:type="dxa"/>
            <w:shd w:val="clear" w:color="auto" w:fill="auto"/>
            <w:noWrap/>
            <w:vAlign w:val="center"/>
            <w:hideMark/>
          </w:tcPr>
          <w:p w14:paraId="3035C2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159.8W</w:t>
            </w:r>
          </w:p>
        </w:tc>
        <w:tc>
          <w:tcPr>
            <w:tcW w:w="802" w:type="dxa"/>
            <w:shd w:val="clear" w:color="auto" w:fill="auto"/>
            <w:noWrap/>
            <w:vAlign w:val="bottom"/>
            <w:hideMark/>
          </w:tcPr>
          <w:p w14:paraId="197E7E4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0.90M</w:t>
            </w:r>
          </w:p>
        </w:tc>
        <w:tc>
          <w:tcPr>
            <w:tcW w:w="703" w:type="dxa"/>
            <w:shd w:val="clear" w:color="auto" w:fill="auto"/>
            <w:noWrap/>
            <w:vAlign w:val="bottom"/>
            <w:hideMark/>
          </w:tcPr>
          <w:p w14:paraId="24BE1FF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15A41402" w14:textId="77777777" w:rsidTr="00F17CB9">
        <w:trPr>
          <w:trHeight w:val="20"/>
          <w:jc w:val="center"/>
        </w:trPr>
        <w:tc>
          <w:tcPr>
            <w:tcW w:w="2700" w:type="dxa"/>
            <w:shd w:val="clear" w:color="auto" w:fill="auto"/>
            <w:noWrap/>
            <w:vAlign w:val="bottom"/>
            <w:hideMark/>
          </w:tcPr>
          <w:p w14:paraId="1004F8B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01004</w:t>
            </w:r>
          </w:p>
        </w:tc>
        <w:tc>
          <w:tcPr>
            <w:tcW w:w="740" w:type="dxa"/>
            <w:vAlign w:val="center"/>
          </w:tcPr>
          <w:p w14:paraId="29C6786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dnzd</w:t>
            </w:r>
            <w:proofErr w:type="spellEnd"/>
          </w:p>
        </w:tc>
        <w:tc>
          <w:tcPr>
            <w:tcW w:w="699" w:type="dxa"/>
            <w:vAlign w:val="center"/>
          </w:tcPr>
          <w:p w14:paraId="3E05947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0227</w:t>
            </w:r>
          </w:p>
        </w:tc>
        <w:tc>
          <w:tcPr>
            <w:tcW w:w="749" w:type="dxa"/>
            <w:shd w:val="clear" w:color="auto" w:fill="auto"/>
            <w:noWrap/>
            <w:vAlign w:val="bottom"/>
            <w:hideMark/>
          </w:tcPr>
          <w:p w14:paraId="771D173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36.1S</w:t>
            </w:r>
          </w:p>
        </w:tc>
        <w:tc>
          <w:tcPr>
            <w:tcW w:w="914" w:type="dxa"/>
            <w:shd w:val="clear" w:color="auto" w:fill="auto"/>
            <w:noWrap/>
            <w:vAlign w:val="center"/>
            <w:hideMark/>
          </w:tcPr>
          <w:p w14:paraId="321029C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178.6E</w:t>
            </w:r>
          </w:p>
        </w:tc>
        <w:tc>
          <w:tcPr>
            <w:tcW w:w="802" w:type="dxa"/>
            <w:shd w:val="clear" w:color="auto" w:fill="auto"/>
            <w:noWrap/>
            <w:vAlign w:val="bottom"/>
            <w:hideMark/>
          </w:tcPr>
          <w:p w14:paraId="311F120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1004725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3F5B6D5E" w14:textId="77777777" w:rsidTr="00F17CB9">
        <w:trPr>
          <w:trHeight w:val="20"/>
          <w:jc w:val="center"/>
        </w:trPr>
        <w:tc>
          <w:tcPr>
            <w:tcW w:w="2700" w:type="dxa"/>
            <w:shd w:val="clear" w:color="auto" w:fill="auto"/>
            <w:noWrap/>
            <w:vAlign w:val="bottom"/>
            <w:hideMark/>
          </w:tcPr>
          <w:p w14:paraId="52A0495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EAST_CAPE_NZ</w:t>
            </w:r>
          </w:p>
        </w:tc>
        <w:tc>
          <w:tcPr>
            <w:tcW w:w="740" w:type="dxa"/>
            <w:vAlign w:val="center"/>
          </w:tcPr>
          <w:p w14:paraId="6A2BA7A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lott</w:t>
            </w:r>
            <w:proofErr w:type="spellEnd"/>
          </w:p>
        </w:tc>
        <w:tc>
          <w:tcPr>
            <w:tcW w:w="699" w:type="dxa"/>
            <w:vAlign w:val="center"/>
          </w:tcPr>
          <w:p w14:paraId="27CB082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0244</w:t>
            </w:r>
          </w:p>
        </w:tc>
        <w:tc>
          <w:tcPr>
            <w:tcW w:w="749" w:type="dxa"/>
            <w:shd w:val="clear" w:color="auto" w:fill="auto"/>
            <w:noWrap/>
            <w:vAlign w:val="bottom"/>
            <w:hideMark/>
          </w:tcPr>
          <w:p w14:paraId="3304CE9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37.6S</w:t>
            </w:r>
          </w:p>
        </w:tc>
        <w:tc>
          <w:tcPr>
            <w:tcW w:w="914" w:type="dxa"/>
            <w:shd w:val="clear" w:color="auto" w:fill="auto"/>
            <w:noWrap/>
            <w:vAlign w:val="center"/>
            <w:hideMark/>
          </w:tcPr>
          <w:p w14:paraId="5A76F59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178.2E</w:t>
            </w:r>
          </w:p>
        </w:tc>
        <w:tc>
          <w:tcPr>
            <w:tcW w:w="802" w:type="dxa"/>
            <w:shd w:val="clear" w:color="auto" w:fill="auto"/>
            <w:noWrap/>
            <w:vAlign w:val="bottom"/>
            <w:hideMark/>
          </w:tcPr>
          <w:p w14:paraId="20B951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007FBBF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6E2BFC6A" w14:textId="77777777" w:rsidTr="00F17CB9">
        <w:trPr>
          <w:trHeight w:val="20"/>
          <w:jc w:val="center"/>
        </w:trPr>
        <w:tc>
          <w:tcPr>
            <w:tcW w:w="2700" w:type="dxa"/>
            <w:shd w:val="clear" w:color="auto" w:fill="auto"/>
            <w:noWrap/>
            <w:vAlign w:val="bottom"/>
            <w:hideMark/>
          </w:tcPr>
          <w:p w14:paraId="317F79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FONGAFALE_TV</w:t>
            </w:r>
          </w:p>
        </w:tc>
        <w:tc>
          <w:tcPr>
            <w:tcW w:w="740" w:type="dxa"/>
            <w:vAlign w:val="center"/>
          </w:tcPr>
          <w:p w14:paraId="0258AA5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fong</w:t>
            </w:r>
            <w:proofErr w:type="spellEnd"/>
          </w:p>
        </w:tc>
        <w:tc>
          <w:tcPr>
            <w:tcW w:w="699" w:type="dxa"/>
            <w:vAlign w:val="center"/>
          </w:tcPr>
          <w:p w14:paraId="1E8B69C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0249</w:t>
            </w:r>
          </w:p>
        </w:tc>
        <w:tc>
          <w:tcPr>
            <w:tcW w:w="749" w:type="dxa"/>
            <w:shd w:val="clear" w:color="auto" w:fill="auto"/>
            <w:noWrap/>
            <w:vAlign w:val="bottom"/>
            <w:hideMark/>
          </w:tcPr>
          <w:p w14:paraId="6566BF0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8.5S</w:t>
            </w:r>
          </w:p>
        </w:tc>
        <w:tc>
          <w:tcPr>
            <w:tcW w:w="914" w:type="dxa"/>
            <w:shd w:val="clear" w:color="auto" w:fill="auto"/>
            <w:noWrap/>
            <w:vAlign w:val="center"/>
            <w:hideMark/>
          </w:tcPr>
          <w:p w14:paraId="31BB73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179.2E</w:t>
            </w:r>
          </w:p>
        </w:tc>
        <w:tc>
          <w:tcPr>
            <w:tcW w:w="802" w:type="dxa"/>
            <w:shd w:val="clear" w:color="auto" w:fill="auto"/>
            <w:noWrap/>
            <w:vAlign w:val="bottom"/>
            <w:hideMark/>
          </w:tcPr>
          <w:p w14:paraId="7F479DB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797A91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6BF6402C" w14:textId="77777777" w:rsidTr="00F17CB9">
        <w:trPr>
          <w:trHeight w:val="20"/>
          <w:jc w:val="center"/>
        </w:trPr>
        <w:tc>
          <w:tcPr>
            <w:tcW w:w="2700" w:type="dxa"/>
            <w:shd w:val="clear" w:color="auto" w:fill="auto"/>
            <w:noWrap/>
            <w:vAlign w:val="bottom"/>
            <w:hideMark/>
          </w:tcPr>
          <w:p w14:paraId="287F5B8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LIFOU_NEW_CALEDONIA</w:t>
            </w:r>
          </w:p>
        </w:tc>
        <w:tc>
          <w:tcPr>
            <w:tcW w:w="740" w:type="dxa"/>
            <w:vAlign w:val="center"/>
          </w:tcPr>
          <w:p w14:paraId="38E72EF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lifo</w:t>
            </w:r>
            <w:proofErr w:type="spellEnd"/>
          </w:p>
        </w:tc>
        <w:tc>
          <w:tcPr>
            <w:tcW w:w="699" w:type="dxa"/>
            <w:vAlign w:val="center"/>
          </w:tcPr>
          <w:p w14:paraId="1801D3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0255</w:t>
            </w:r>
          </w:p>
        </w:tc>
        <w:tc>
          <w:tcPr>
            <w:tcW w:w="749" w:type="dxa"/>
            <w:shd w:val="clear" w:color="auto" w:fill="auto"/>
            <w:noWrap/>
            <w:vAlign w:val="bottom"/>
            <w:hideMark/>
          </w:tcPr>
          <w:p w14:paraId="1920CB2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20.9S</w:t>
            </w:r>
          </w:p>
        </w:tc>
        <w:tc>
          <w:tcPr>
            <w:tcW w:w="914" w:type="dxa"/>
            <w:shd w:val="clear" w:color="auto" w:fill="auto"/>
            <w:noWrap/>
            <w:vAlign w:val="center"/>
            <w:hideMark/>
          </w:tcPr>
          <w:p w14:paraId="1A1DDD0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167.3E</w:t>
            </w:r>
          </w:p>
        </w:tc>
        <w:tc>
          <w:tcPr>
            <w:tcW w:w="802" w:type="dxa"/>
            <w:shd w:val="clear" w:color="auto" w:fill="auto"/>
            <w:noWrap/>
            <w:vAlign w:val="bottom"/>
            <w:hideMark/>
          </w:tcPr>
          <w:p w14:paraId="06B50A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0.89M</w:t>
            </w:r>
          </w:p>
        </w:tc>
        <w:tc>
          <w:tcPr>
            <w:tcW w:w="703" w:type="dxa"/>
            <w:shd w:val="clear" w:color="auto" w:fill="auto"/>
            <w:noWrap/>
            <w:vAlign w:val="bottom"/>
            <w:hideMark/>
          </w:tcPr>
          <w:p w14:paraId="6A6CD36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2.9FT</w:t>
            </w:r>
          </w:p>
        </w:tc>
      </w:tr>
      <w:tr w:rsidR="00B17839" w:rsidRPr="00F17CB9" w14:paraId="0F3C1530" w14:textId="77777777" w:rsidTr="00F17CB9">
        <w:trPr>
          <w:trHeight w:val="20"/>
          <w:jc w:val="center"/>
        </w:trPr>
        <w:tc>
          <w:tcPr>
            <w:tcW w:w="2700" w:type="dxa"/>
            <w:shd w:val="clear" w:color="auto" w:fill="auto"/>
            <w:noWrap/>
            <w:vAlign w:val="bottom"/>
            <w:hideMark/>
          </w:tcPr>
          <w:p w14:paraId="6108D59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GISBORNE_EASTLAND_N</w:t>
            </w:r>
          </w:p>
        </w:tc>
        <w:tc>
          <w:tcPr>
            <w:tcW w:w="740" w:type="dxa"/>
            <w:vAlign w:val="center"/>
          </w:tcPr>
          <w:p w14:paraId="2AF5DFA3"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gist</w:t>
            </w:r>
          </w:p>
        </w:tc>
        <w:tc>
          <w:tcPr>
            <w:tcW w:w="699" w:type="dxa"/>
            <w:vAlign w:val="center"/>
          </w:tcPr>
          <w:p w14:paraId="359140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0304</w:t>
            </w:r>
          </w:p>
        </w:tc>
        <w:tc>
          <w:tcPr>
            <w:tcW w:w="749" w:type="dxa"/>
            <w:shd w:val="clear" w:color="auto" w:fill="auto"/>
            <w:noWrap/>
            <w:vAlign w:val="bottom"/>
            <w:hideMark/>
          </w:tcPr>
          <w:p w14:paraId="205FFD7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38.7S</w:t>
            </w:r>
          </w:p>
        </w:tc>
        <w:tc>
          <w:tcPr>
            <w:tcW w:w="914" w:type="dxa"/>
            <w:shd w:val="clear" w:color="auto" w:fill="auto"/>
            <w:noWrap/>
            <w:vAlign w:val="center"/>
            <w:hideMark/>
          </w:tcPr>
          <w:p w14:paraId="1D8AAB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178.0E</w:t>
            </w:r>
          </w:p>
        </w:tc>
        <w:tc>
          <w:tcPr>
            <w:tcW w:w="802" w:type="dxa"/>
            <w:shd w:val="clear" w:color="auto" w:fill="auto"/>
            <w:noWrap/>
            <w:vAlign w:val="bottom"/>
            <w:hideMark/>
          </w:tcPr>
          <w:p w14:paraId="6BF433B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0.68M</w:t>
            </w:r>
          </w:p>
        </w:tc>
        <w:tc>
          <w:tcPr>
            <w:tcW w:w="703" w:type="dxa"/>
            <w:shd w:val="clear" w:color="auto" w:fill="auto"/>
            <w:noWrap/>
            <w:vAlign w:val="bottom"/>
            <w:hideMark/>
          </w:tcPr>
          <w:p w14:paraId="1270DF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520AFC9E" w14:textId="77777777" w:rsidTr="00F17CB9">
        <w:trPr>
          <w:trHeight w:val="20"/>
          <w:jc w:val="center"/>
        </w:trPr>
        <w:tc>
          <w:tcPr>
            <w:tcW w:w="2700" w:type="dxa"/>
            <w:shd w:val="clear" w:color="auto" w:fill="auto"/>
            <w:noWrap/>
            <w:vAlign w:val="bottom"/>
            <w:hideMark/>
          </w:tcPr>
          <w:p w14:paraId="0F058F6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OUVEA_NEW_CALEDONIA</w:t>
            </w:r>
          </w:p>
        </w:tc>
        <w:tc>
          <w:tcPr>
            <w:tcW w:w="740" w:type="dxa"/>
            <w:vAlign w:val="center"/>
          </w:tcPr>
          <w:p w14:paraId="635C434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ouve</w:t>
            </w:r>
            <w:proofErr w:type="spellEnd"/>
          </w:p>
        </w:tc>
        <w:tc>
          <w:tcPr>
            <w:tcW w:w="699" w:type="dxa"/>
            <w:vAlign w:val="center"/>
          </w:tcPr>
          <w:p w14:paraId="658CFBB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0306</w:t>
            </w:r>
          </w:p>
        </w:tc>
        <w:tc>
          <w:tcPr>
            <w:tcW w:w="749" w:type="dxa"/>
            <w:shd w:val="clear" w:color="auto" w:fill="auto"/>
            <w:noWrap/>
            <w:vAlign w:val="bottom"/>
            <w:hideMark/>
          </w:tcPr>
          <w:p w14:paraId="6CA172E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20.5S</w:t>
            </w:r>
          </w:p>
        </w:tc>
        <w:tc>
          <w:tcPr>
            <w:tcW w:w="914" w:type="dxa"/>
            <w:shd w:val="clear" w:color="auto" w:fill="auto"/>
            <w:noWrap/>
            <w:vAlign w:val="center"/>
            <w:hideMark/>
          </w:tcPr>
          <w:p w14:paraId="08C2A09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166.6E</w:t>
            </w:r>
          </w:p>
        </w:tc>
        <w:tc>
          <w:tcPr>
            <w:tcW w:w="802" w:type="dxa"/>
            <w:shd w:val="clear" w:color="auto" w:fill="auto"/>
            <w:noWrap/>
            <w:vAlign w:val="bottom"/>
            <w:hideMark/>
          </w:tcPr>
          <w:p w14:paraId="2D97F7E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3A0E4F7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1A21C619" w14:textId="77777777" w:rsidTr="00F17CB9">
        <w:trPr>
          <w:trHeight w:val="20"/>
          <w:jc w:val="center"/>
        </w:trPr>
        <w:tc>
          <w:tcPr>
            <w:tcW w:w="2700" w:type="dxa"/>
            <w:shd w:val="clear" w:color="auto" w:fill="auto"/>
            <w:noWrap/>
            <w:vAlign w:val="bottom"/>
            <w:hideMark/>
          </w:tcPr>
          <w:p w14:paraId="0A8A0D5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OUINNE_NEW_CALEDONI</w:t>
            </w:r>
          </w:p>
        </w:tc>
        <w:tc>
          <w:tcPr>
            <w:tcW w:w="740" w:type="dxa"/>
            <w:vAlign w:val="center"/>
          </w:tcPr>
          <w:p w14:paraId="6D2DC70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ouin</w:t>
            </w:r>
            <w:proofErr w:type="spellEnd"/>
          </w:p>
        </w:tc>
        <w:tc>
          <w:tcPr>
            <w:tcW w:w="699" w:type="dxa"/>
            <w:vAlign w:val="center"/>
          </w:tcPr>
          <w:p w14:paraId="103A036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0313</w:t>
            </w:r>
          </w:p>
        </w:tc>
        <w:tc>
          <w:tcPr>
            <w:tcW w:w="749" w:type="dxa"/>
            <w:shd w:val="clear" w:color="auto" w:fill="auto"/>
            <w:noWrap/>
            <w:vAlign w:val="bottom"/>
            <w:hideMark/>
          </w:tcPr>
          <w:p w14:paraId="1CA183E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22.0S</w:t>
            </w:r>
          </w:p>
        </w:tc>
        <w:tc>
          <w:tcPr>
            <w:tcW w:w="914" w:type="dxa"/>
            <w:shd w:val="clear" w:color="auto" w:fill="auto"/>
            <w:noWrap/>
            <w:vAlign w:val="center"/>
            <w:hideMark/>
          </w:tcPr>
          <w:p w14:paraId="7B4ED81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166.7E</w:t>
            </w:r>
          </w:p>
        </w:tc>
        <w:tc>
          <w:tcPr>
            <w:tcW w:w="802" w:type="dxa"/>
            <w:shd w:val="clear" w:color="auto" w:fill="auto"/>
            <w:noWrap/>
            <w:vAlign w:val="bottom"/>
            <w:hideMark/>
          </w:tcPr>
          <w:p w14:paraId="1AC4BEA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1.13M</w:t>
            </w:r>
          </w:p>
        </w:tc>
        <w:tc>
          <w:tcPr>
            <w:tcW w:w="703" w:type="dxa"/>
            <w:shd w:val="clear" w:color="auto" w:fill="auto"/>
            <w:noWrap/>
            <w:vAlign w:val="bottom"/>
            <w:hideMark/>
          </w:tcPr>
          <w:p w14:paraId="08D2CD7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3.7FT</w:t>
            </w:r>
          </w:p>
        </w:tc>
      </w:tr>
      <w:tr w:rsidR="00B17839" w:rsidRPr="00F17CB9" w14:paraId="28474B5E" w14:textId="77777777" w:rsidTr="00F17CB9">
        <w:trPr>
          <w:trHeight w:val="20"/>
          <w:jc w:val="center"/>
        </w:trPr>
        <w:tc>
          <w:tcPr>
            <w:tcW w:w="2700" w:type="dxa"/>
            <w:shd w:val="clear" w:color="auto" w:fill="auto"/>
            <w:noWrap/>
            <w:vAlign w:val="bottom"/>
            <w:hideMark/>
          </w:tcPr>
          <w:p w14:paraId="1CB95B7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VANUATU</w:t>
            </w:r>
          </w:p>
        </w:tc>
        <w:tc>
          <w:tcPr>
            <w:tcW w:w="740" w:type="dxa"/>
            <w:vAlign w:val="center"/>
          </w:tcPr>
          <w:p w14:paraId="0DF6A86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vanu</w:t>
            </w:r>
            <w:proofErr w:type="spellEnd"/>
          </w:p>
        </w:tc>
        <w:tc>
          <w:tcPr>
            <w:tcW w:w="699" w:type="dxa"/>
            <w:vAlign w:val="center"/>
          </w:tcPr>
          <w:p w14:paraId="4AA7CF9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0313</w:t>
            </w:r>
          </w:p>
        </w:tc>
        <w:tc>
          <w:tcPr>
            <w:tcW w:w="749" w:type="dxa"/>
            <w:shd w:val="clear" w:color="auto" w:fill="auto"/>
            <w:noWrap/>
            <w:vAlign w:val="bottom"/>
            <w:hideMark/>
          </w:tcPr>
          <w:p w14:paraId="22D388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17.8S</w:t>
            </w:r>
          </w:p>
        </w:tc>
        <w:tc>
          <w:tcPr>
            <w:tcW w:w="914" w:type="dxa"/>
            <w:shd w:val="clear" w:color="auto" w:fill="auto"/>
            <w:noWrap/>
            <w:vAlign w:val="center"/>
            <w:hideMark/>
          </w:tcPr>
          <w:p w14:paraId="282C775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168.3E</w:t>
            </w:r>
          </w:p>
        </w:tc>
        <w:tc>
          <w:tcPr>
            <w:tcW w:w="802" w:type="dxa"/>
            <w:shd w:val="clear" w:color="auto" w:fill="auto"/>
            <w:noWrap/>
            <w:vAlign w:val="bottom"/>
            <w:hideMark/>
          </w:tcPr>
          <w:p w14:paraId="4CEB97C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1.41M</w:t>
            </w:r>
          </w:p>
        </w:tc>
        <w:tc>
          <w:tcPr>
            <w:tcW w:w="703" w:type="dxa"/>
            <w:shd w:val="clear" w:color="auto" w:fill="auto"/>
            <w:noWrap/>
            <w:vAlign w:val="bottom"/>
            <w:hideMark/>
          </w:tcPr>
          <w:p w14:paraId="05299BB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4.6FT</w:t>
            </w:r>
          </w:p>
        </w:tc>
      </w:tr>
      <w:tr w:rsidR="00B17839" w:rsidRPr="00F17CB9" w14:paraId="1264E28A" w14:textId="77777777" w:rsidTr="00F17CB9">
        <w:trPr>
          <w:trHeight w:val="20"/>
          <w:jc w:val="center"/>
        </w:trPr>
        <w:tc>
          <w:tcPr>
            <w:tcW w:w="2700" w:type="dxa"/>
            <w:shd w:val="clear" w:color="auto" w:fill="auto"/>
            <w:noWrap/>
            <w:vAlign w:val="bottom"/>
            <w:hideMark/>
          </w:tcPr>
          <w:p w14:paraId="52231C1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THIO_NEW_CALEDONIA</w:t>
            </w:r>
          </w:p>
        </w:tc>
        <w:tc>
          <w:tcPr>
            <w:tcW w:w="740" w:type="dxa"/>
            <w:vAlign w:val="center"/>
          </w:tcPr>
          <w:p w14:paraId="27FA12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thio</w:t>
            </w:r>
            <w:proofErr w:type="spellEnd"/>
          </w:p>
        </w:tc>
        <w:tc>
          <w:tcPr>
            <w:tcW w:w="699" w:type="dxa"/>
            <w:vAlign w:val="center"/>
          </w:tcPr>
          <w:p w14:paraId="3F97FE1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0319</w:t>
            </w:r>
          </w:p>
        </w:tc>
        <w:tc>
          <w:tcPr>
            <w:tcW w:w="749" w:type="dxa"/>
            <w:shd w:val="clear" w:color="auto" w:fill="auto"/>
            <w:noWrap/>
            <w:vAlign w:val="bottom"/>
            <w:hideMark/>
          </w:tcPr>
          <w:p w14:paraId="44FADB7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21.6S</w:t>
            </w:r>
          </w:p>
        </w:tc>
        <w:tc>
          <w:tcPr>
            <w:tcW w:w="914" w:type="dxa"/>
            <w:shd w:val="clear" w:color="auto" w:fill="auto"/>
            <w:noWrap/>
            <w:vAlign w:val="center"/>
            <w:hideMark/>
          </w:tcPr>
          <w:p w14:paraId="66C175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166.2E</w:t>
            </w:r>
          </w:p>
        </w:tc>
        <w:tc>
          <w:tcPr>
            <w:tcW w:w="802" w:type="dxa"/>
            <w:shd w:val="clear" w:color="auto" w:fill="auto"/>
            <w:noWrap/>
            <w:vAlign w:val="bottom"/>
            <w:hideMark/>
          </w:tcPr>
          <w:p w14:paraId="26BC64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0.57M</w:t>
            </w:r>
          </w:p>
        </w:tc>
        <w:tc>
          <w:tcPr>
            <w:tcW w:w="703" w:type="dxa"/>
            <w:shd w:val="clear" w:color="auto" w:fill="auto"/>
            <w:noWrap/>
            <w:vAlign w:val="bottom"/>
            <w:hideMark/>
          </w:tcPr>
          <w:p w14:paraId="2474080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1.9FT</w:t>
            </w:r>
          </w:p>
        </w:tc>
      </w:tr>
      <w:tr w:rsidR="00B17839" w:rsidRPr="00F17CB9" w14:paraId="4BE38F31" w14:textId="77777777" w:rsidTr="00F17CB9">
        <w:trPr>
          <w:trHeight w:val="20"/>
          <w:jc w:val="center"/>
        </w:trPr>
        <w:tc>
          <w:tcPr>
            <w:tcW w:w="2700" w:type="dxa"/>
            <w:shd w:val="clear" w:color="auto" w:fill="auto"/>
            <w:noWrap/>
            <w:vAlign w:val="bottom"/>
            <w:hideMark/>
          </w:tcPr>
          <w:p w14:paraId="435394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KINGSTON_NORFOLK_IS</w:t>
            </w:r>
          </w:p>
        </w:tc>
        <w:tc>
          <w:tcPr>
            <w:tcW w:w="740" w:type="dxa"/>
            <w:vAlign w:val="center"/>
          </w:tcPr>
          <w:p w14:paraId="7874366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kjni</w:t>
            </w:r>
            <w:proofErr w:type="spellEnd"/>
          </w:p>
        </w:tc>
        <w:tc>
          <w:tcPr>
            <w:tcW w:w="699" w:type="dxa"/>
            <w:vAlign w:val="center"/>
          </w:tcPr>
          <w:p w14:paraId="1D581A1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0320</w:t>
            </w:r>
          </w:p>
        </w:tc>
        <w:tc>
          <w:tcPr>
            <w:tcW w:w="749" w:type="dxa"/>
            <w:shd w:val="clear" w:color="auto" w:fill="auto"/>
            <w:noWrap/>
            <w:vAlign w:val="bottom"/>
            <w:hideMark/>
          </w:tcPr>
          <w:p w14:paraId="57EC890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29.1S</w:t>
            </w:r>
          </w:p>
        </w:tc>
        <w:tc>
          <w:tcPr>
            <w:tcW w:w="914" w:type="dxa"/>
            <w:shd w:val="clear" w:color="auto" w:fill="auto"/>
            <w:noWrap/>
            <w:vAlign w:val="center"/>
            <w:hideMark/>
          </w:tcPr>
          <w:p w14:paraId="28522B7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168.0E</w:t>
            </w:r>
          </w:p>
        </w:tc>
        <w:tc>
          <w:tcPr>
            <w:tcW w:w="802" w:type="dxa"/>
            <w:shd w:val="clear" w:color="auto" w:fill="auto"/>
            <w:noWrap/>
            <w:vAlign w:val="bottom"/>
            <w:hideMark/>
          </w:tcPr>
          <w:p w14:paraId="7359234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0.78M</w:t>
            </w:r>
          </w:p>
        </w:tc>
        <w:tc>
          <w:tcPr>
            <w:tcW w:w="703" w:type="dxa"/>
            <w:shd w:val="clear" w:color="auto" w:fill="auto"/>
            <w:noWrap/>
            <w:vAlign w:val="bottom"/>
            <w:hideMark/>
          </w:tcPr>
          <w:p w14:paraId="3DAA5DF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6AB1E84D" w14:textId="77777777" w:rsidTr="00F17CB9">
        <w:trPr>
          <w:trHeight w:val="20"/>
          <w:jc w:val="center"/>
        </w:trPr>
        <w:tc>
          <w:tcPr>
            <w:tcW w:w="2700" w:type="dxa"/>
            <w:shd w:val="clear" w:color="auto" w:fill="auto"/>
            <w:noWrap/>
            <w:vAlign w:val="bottom"/>
            <w:hideMark/>
          </w:tcPr>
          <w:p w14:paraId="73F9290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HIENGHENE_NEW_CALED</w:t>
            </w:r>
          </w:p>
        </w:tc>
        <w:tc>
          <w:tcPr>
            <w:tcW w:w="740" w:type="dxa"/>
            <w:vAlign w:val="center"/>
          </w:tcPr>
          <w:p w14:paraId="38A9119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hien</w:t>
            </w:r>
            <w:proofErr w:type="spellEnd"/>
          </w:p>
        </w:tc>
        <w:tc>
          <w:tcPr>
            <w:tcW w:w="699" w:type="dxa"/>
            <w:vAlign w:val="center"/>
          </w:tcPr>
          <w:p w14:paraId="4915CD4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0321</w:t>
            </w:r>
          </w:p>
        </w:tc>
        <w:tc>
          <w:tcPr>
            <w:tcW w:w="749" w:type="dxa"/>
            <w:shd w:val="clear" w:color="auto" w:fill="auto"/>
            <w:noWrap/>
            <w:vAlign w:val="bottom"/>
            <w:hideMark/>
          </w:tcPr>
          <w:p w14:paraId="64706EA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20.7S</w:t>
            </w:r>
          </w:p>
        </w:tc>
        <w:tc>
          <w:tcPr>
            <w:tcW w:w="914" w:type="dxa"/>
            <w:shd w:val="clear" w:color="auto" w:fill="auto"/>
            <w:noWrap/>
            <w:vAlign w:val="center"/>
            <w:hideMark/>
          </w:tcPr>
          <w:p w14:paraId="485141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164.9E</w:t>
            </w:r>
          </w:p>
        </w:tc>
        <w:tc>
          <w:tcPr>
            <w:tcW w:w="802" w:type="dxa"/>
            <w:shd w:val="clear" w:color="auto" w:fill="auto"/>
            <w:noWrap/>
            <w:vAlign w:val="bottom"/>
            <w:hideMark/>
          </w:tcPr>
          <w:p w14:paraId="70410C8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0.45M</w:t>
            </w:r>
          </w:p>
        </w:tc>
        <w:tc>
          <w:tcPr>
            <w:tcW w:w="703" w:type="dxa"/>
            <w:shd w:val="clear" w:color="auto" w:fill="auto"/>
            <w:noWrap/>
            <w:vAlign w:val="bottom"/>
            <w:hideMark/>
          </w:tcPr>
          <w:p w14:paraId="0A89FCB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57835FCF" w14:textId="77777777" w:rsidTr="00F17CB9">
        <w:trPr>
          <w:trHeight w:val="20"/>
          <w:jc w:val="center"/>
        </w:trPr>
        <w:tc>
          <w:tcPr>
            <w:tcW w:w="2700" w:type="dxa"/>
            <w:shd w:val="clear" w:color="auto" w:fill="auto"/>
            <w:noWrap/>
            <w:vAlign w:val="bottom"/>
            <w:hideMark/>
          </w:tcPr>
          <w:p w14:paraId="4629C5A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GREAT_BARRIER_IS_NZ</w:t>
            </w:r>
          </w:p>
        </w:tc>
        <w:tc>
          <w:tcPr>
            <w:tcW w:w="740" w:type="dxa"/>
            <w:vAlign w:val="center"/>
          </w:tcPr>
          <w:p w14:paraId="4B90CF9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gbit</w:t>
            </w:r>
            <w:proofErr w:type="spellEnd"/>
          </w:p>
        </w:tc>
        <w:tc>
          <w:tcPr>
            <w:tcW w:w="699" w:type="dxa"/>
            <w:vAlign w:val="center"/>
          </w:tcPr>
          <w:p w14:paraId="0D79B77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0326</w:t>
            </w:r>
          </w:p>
        </w:tc>
        <w:tc>
          <w:tcPr>
            <w:tcW w:w="749" w:type="dxa"/>
            <w:shd w:val="clear" w:color="auto" w:fill="auto"/>
            <w:noWrap/>
            <w:vAlign w:val="bottom"/>
            <w:hideMark/>
          </w:tcPr>
          <w:p w14:paraId="11802C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36.2S</w:t>
            </w:r>
          </w:p>
        </w:tc>
        <w:tc>
          <w:tcPr>
            <w:tcW w:w="914" w:type="dxa"/>
            <w:shd w:val="clear" w:color="auto" w:fill="auto"/>
            <w:noWrap/>
            <w:vAlign w:val="center"/>
            <w:hideMark/>
          </w:tcPr>
          <w:p w14:paraId="7D3C81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175.5E</w:t>
            </w:r>
          </w:p>
        </w:tc>
        <w:tc>
          <w:tcPr>
            <w:tcW w:w="802" w:type="dxa"/>
            <w:shd w:val="clear" w:color="auto" w:fill="auto"/>
            <w:noWrap/>
            <w:vAlign w:val="bottom"/>
            <w:hideMark/>
          </w:tcPr>
          <w:p w14:paraId="154CEF4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0.70M</w:t>
            </w:r>
          </w:p>
        </w:tc>
        <w:tc>
          <w:tcPr>
            <w:tcW w:w="703" w:type="dxa"/>
            <w:shd w:val="clear" w:color="auto" w:fill="auto"/>
            <w:noWrap/>
            <w:vAlign w:val="bottom"/>
            <w:hideMark/>
          </w:tcPr>
          <w:p w14:paraId="4384C4E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1C97859E" w14:textId="77777777" w:rsidTr="00F17CB9">
        <w:trPr>
          <w:trHeight w:val="20"/>
          <w:jc w:val="center"/>
        </w:trPr>
        <w:tc>
          <w:tcPr>
            <w:tcW w:w="2700" w:type="dxa"/>
            <w:shd w:val="clear" w:color="auto" w:fill="auto"/>
            <w:noWrap/>
            <w:vAlign w:val="bottom"/>
            <w:hideMark/>
          </w:tcPr>
          <w:p w14:paraId="65FF6C6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NORTH_CAPE_NZ</w:t>
            </w:r>
          </w:p>
        </w:tc>
        <w:tc>
          <w:tcPr>
            <w:tcW w:w="740" w:type="dxa"/>
            <w:vAlign w:val="center"/>
          </w:tcPr>
          <w:p w14:paraId="12ED997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ncpt</w:t>
            </w:r>
            <w:proofErr w:type="spellEnd"/>
          </w:p>
        </w:tc>
        <w:tc>
          <w:tcPr>
            <w:tcW w:w="699" w:type="dxa"/>
            <w:vAlign w:val="center"/>
          </w:tcPr>
          <w:p w14:paraId="4024FD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0327</w:t>
            </w:r>
          </w:p>
        </w:tc>
        <w:tc>
          <w:tcPr>
            <w:tcW w:w="749" w:type="dxa"/>
            <w:shd w:val="clear" w:color="auto" w:fill="auto"/>
            <w:noWrap/>
            <w:vAlign w:val="bottom"/>
            <w:hideMark/>
          </w:tcPr>
          <w:p w14:paraId="662331C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34.4S</w:t>
            </w:r>
          </w:p>
        </w:tc>
        <w:tc>
          <w:tcPr>
            <w:tcW w:w="914" w:type="dxa"/>
            <w:shd w:val="clear" w:color="auto" w:fill="auto"/>
            <w:noWrap/>
            <w:vAlign w:val="center"/>
            <w:hideMark/>
          </w:tcPr>
          <w:p w14:paraId="6F3977C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173.0E</w:t>
            </w:r>
          </w:p>
        </w:tc>
        <w:tc>
          <w:tcPr>
            <w:tcW w:w="802" w:type="dxa"/>
            <w:shd w:val="clear" w:color="auto" w:fill="auto"/>
            <w:noWrap/>
            <w:vAlign w:val="bottom"/>
            <w:hideMark/>
          </w:tcPr>
          <w:p w14:paraId="0AB5215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0.69M</w:t>
            </w:r>
          </w:p>
        </w:tc>
        <w:tc>
          <w:tcPr>
            <w:tcW w:w="703" w:type="dxa"/>
            <w:shd w:val="clear" w:color="auto" w:fill="auto"/>
            <w:noWrap/>
            <w:vAlign w:val="bottom"/>
            <w:hideMark/>
          </w:tcPr>
          <w:p w14:paraId="61CD508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6B8AED71" w14:textId="77777777" w:rsidTr="00F17CB9">
        <w:trPr>
          <w:trHeight w:val="20"/>
          <w:jc w:val="center"/>
        </w:trPr>
        <w:tc>
          <w:tcPr>
            <w:tcW w:w="2700" w:type="dxa"/>
            <w:shd w:val="clear" w:color="auto" w:fill="auto"/>
            <w:noWrap/>
            <w:vAlign w:val="bottom"/>
            <w:hideMark/>
          </w:tcPr>
          <w:p w14:paraId="7BEDBCC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LUGANVILLE_VU</w:t>
            </w:r>
          </w:p>
        </w:tc>
        <w:tc>
          <w:tcPr>
            <w:tcW w:w="740" w:type="dxa"/>
            <w:vAlign w:val="center"/>
          </w:tcPr>
          <w:p w14:paraId="6A715D2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luga</w:t>
            </w:r>
            <w:proofErr w:type="spellEnd"/>
          </w:p>
        </w:tc>
        <w:tc>
          <w:tcPr>
            <w:tcW w:w="699" w:type="dxa"/>
            <w:vAlign w:val="center"/>
          </w:tcPr>
          <w:p w14:paraId="1A0FF9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0328</w:t>
            </w:r>
          </w:p>
        </w:tc>
        <w:tc>
          <w:tcPr>
            <w:tcW w:w="749" w:type="dxa"/>
            <w:shd w:val="clear" w:color="auto" w:fill="auto"/>
            <w:noWrap/>
            <w:vAlign w:val="bottom"/>
            <w:hideMark/>
          </w:tcPr>
          <w:p w14:paraId="71EE729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15.5S</w:t>
            </w:r>
          </w:p>
        </w:tc>
        <w:tc>
          <w:tcPr>
            <w:tcW w:w="914" w:type="dxa"/>
            <w:shd w:val="clear" w:color="auto" w:fill="auto"/>
            <w:noWrap/>
            <w:vAlign w:val="center"/>
            <w:hideMark/>
          </w:tcPr>
          <w:p w14:paraId="63AE7A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167.2E</w:t>
            </w:r>
          </w:p>
        </w:tc>
        <w:tc>
          <w:tcPr>
            <w:tcW w:w="802" w:type="dxa"/>
            <w:shd w:val="clear" w:color="auto" w:fill="auto"/>
            <w:noWrap/>
            <w:vAlign w:val="bottom"/>
            <w:hideMark/>
          </w:tcPr>
          <w:p w14:paraId="379C49C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0.37M</w:t>
            </w:r>
          </w:p>
        </w:tc>
        <w:tc>
          <w:tcPr>
            <w:tcW w:w="703" w:type="dxa"/>
            <w:shd w:val="clear" w:color="auto" w:fill="auto"/>
            <w:noWrap/>
            <w:vAlign w:val="bottom"/>
            <w:hideMark/>
          </w:tcPr>
          <w:p w14:paraId="01C7DD8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3D1793C5" w14:textId="77777777" w:rsidTr="00F17CB9">
        <w:trPr>
          <w:trHeight w:val="20"/>
          <w:jc w:val="center"/>
        </w:trPr>
        <w:tc>
          <w:tcPr>
            <w:tcW w:w="2700" w:type="dxa"/>
            <w:shd w:val="clear" w:color="auto" w:fill="auto"/>
            <w:noWrap/>
            <w:vAlign w:val="bottom"/>
            <w:hideMark/>
          </w:tcPr>
          <w:p w14:paraId="4BC400F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HUAHINE_PF</w:t>
            </w:r>
          </w:p>
        </w:tc>
        <w:tc>
          <w:tcPr>
            <w:tcW w:w="740" w:type="dxa"/>
            <w:vAlign w:val="center"/>
          </w:tcPr>
          <w:p w14:paraId="3966BAE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huah</w:t>
            </w:r>
            <w:proofErr w:type="spellEnd"/>
          </w:p>
        </w:tc>
        <w:tc>
          <w:tcPr>
            <w:tcW w:w="699" w:type="dxa"/>
            <w:vAlign w:val="center"/>
          </w:tcPr>
          <w:p w14:paraId="351D3DA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0337</w:t>
            </w:r>
          </w:p>
        </w:tc>
        <w:tc>
          <w:tcPr>
            <w:tcW w:w="749" w:type="dxa"/>
            <w:shd w:val="clear" w:color="auto" w:fill="auto"/>
            <w:noWrap/>
            <w:vAlign w:val="bottom"/>
            <w:hideMark/>
          </w:tcPr>
          <w:p w14:paraId="3DD42F8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16.7S</w:t>
            </w:r>
          </w:p>
        </w:tc>
        <w:tc>
          <w:tcPr>
            <w:tcW w:w="914" w:type="dxa"/>
            <w:shd w:val="clear" w:color="auto" w:fill="auto"/>
            <w:noWrap/>
            <w:vAlign w:val="center"/>
            <w:hideMark/>
          </w:tcPr>
          <w:p w14:paraId="1030166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151.0W</w:t>
            </w:r>
          </w:p>
        </w:tc>
        <w:tc>
          <w:tcPr>
            <w:tcW w:w="802" w:type="dxa"/>
            <w:shd w:val="clear" w:color="auto" w:fill="auto"/>
            <w:noWrap/>
            <w:vAlign w:val="bottom"/>
            <w:hideMark/>
          </w:tcPr>
          <w:p w14:paraId="1FD918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669D56C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1.8FT</w:t>
            </w:r>
          </w:p>
        </w:tc>
      </w:tr>
      <w:tr w:rsidR="00B17839" w:rsidRPr="00F17CB9" w14:paraId="2862FA18" w14:textId="77777777" w:rsidTr="00F17CB9">
        <w:trPr>
          <w:trHeight w:val="20"/>
          <w:jc w:val="center"/>
        </w:trPr>
        <w:tc>
          <w:tcPr>
            <w:tcW w:w="2700" w:type="dxa"/>
            <w:shd w:val="clear" w:color="auto" w:fill="auto"/>
            <w:noWrap/>
            <w:vAlign w:val="bottom"/>
            <w:hideMark/>
          </w:tcPr>
          <w:p w14:paraId="4C8CC73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TUBUAI_PF</w:t>
            </w:r>
          </w:p>
        </w:tc>
        <w:tc>
          <w:tcPr>
            <w:tcW w:w="740" w:type="dxa"/>
            <w:vAlign w:val="center"/>
          </w:tcPr>
          <w:p w14:paraId="4FC3F40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tubu</w:t>
            </w:r>
            <w:proofErr w:type="spellEnd"/>
          </w:p>
        </w:tc>
        <w:tc>
          <w:tcPr>
            <w:tcW w:w="699" w:type="dxa"/>
            <w:vAlign w:val="center"/>
          </w:tcPr>
          <w:p w14:paraId="2B75A95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0337</w:t>
            </w:r>
          </w:p>
        </w:tc>
        <w:tc>
          <w:tcPr>
            <w:tcW w:w="749" w:type="dxa"/>
            <w:shd w:val="clear" w:color="auto" w:fill="auto"/>
            <w:noWrap/>
            <w:vAlign w:val="bottom"/>
            <w:hideMark/>
          </w:tcPr>
          <w:p w14:paraId="5BEDCDD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23.3S</w:t>
            </w:r>
          </w:p>
        </w:tc>
        <w:tc>
          <w:tcPr>
            <w:tcW w:w="914" w:type="dxa"/>
            <w:shd w:val="clear" w:color="auto" w:fill="auto"/>
            <w:noWrap/>
            <w:vAlign w:val="center"/>
            <w:hideMark/>
          </w:tcPr>
          <w:p w14:paraId="4CFF62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149.5W</w:t>
            </w:r>
          </w:p>
        </w:tc>
        <w:tc>
          <w:tcPr>
            <w:tcW w:w="802" w:type="dxa"/>
            <w:shd w:val="clear" w:color="auto" w:fill="auto"/>
            <w:noWrap/>
            <w:vAlign w:val="bottom"/>
            <w:hideMark/>
          </w:tcPr>
          <w:p w14:paraId="7C78E34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0.33M</w:t>
            </w:r>
          </w:p>
        </w:tc>
        <w:tc>
          <w:tcPr>
            <w:tcW w:w="703" w:type="dxa"/>
            <w:shd w:val="clear" w:color="auto" w:fill="auto"/>
            <w:noWrap/>
            <w:vAlign w:val="bottom"/>
            <w:hideMark/>
          </w:tcPr>
          <w:p w14:paraId="44B32A1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4C5541A6" w14:textId="77777777" w:rsidTr="00F17CB9">
        <w:trPr>
          <w:trHeight w:val="20"/>
          <w:jc w:val="center"/>
        </w:trPr>
        <w:tc>
          <w:tcPr>
            <w:tcW w:w="2700" w:type="dxa"/>
            <w:shd w:val="clear" w:color="auto" w:fill="auto"/>
            <w:noWrap/>
            <w:vAlign w:val="bottom"/>
            <w:hideMark/>
          </w:tcPr>
          <w:p w14:paraId="78212B9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PORT_NAPIER_NZ</w:t>
            </w:r>
          </w:p>
        </w:tc>
        <w:tc>
          <w:tcPr>
            <w:tcW w:w="740" w:type="dxa"/>
            <w:vAlign w:val="center"/>
          </w:tcPr>
          <w:p w14:paraId="2B92BEB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napt</w:t>
            </w:r>
            <w:proofErr w:type="spellEnd"/>
          </w:p>
        </w:tc>
        <w:tc>
          <w:tcPr>
            <w:tcW w:w="699" w:type="dxa"/>
            <w:vAlign w:val="center"/>
          </w:tcPr>
          <w:p w14:paraId="37AA36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0340</w:t>
            </w:r>
          </w:p>
        </w:tc>
        <w:tc>
          <w:tcPr>
            <w:tcW w:w="749" w:type="dxa"/>
            <w:shd w:val="clear" w:color="auto" w:fill="auto"/>
            <w:noWrap/>
            <w:vAlign w:val="bottom"/>
            <w:hideMark/>
          </w:tcPr>
          <w:p w14:paraId="17FED6B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39.5S</w:t>
            </w:r>
          </w:p>
        </w:tc>
        <w:tc>
          <w:tcPr>
            <w:tcW w:w="914" w:type="dxa"/>
            <w:shd w:val="clear" w:color="auto" w:fill="auto"/>
            <w:noWrap/>
            <w:vAlign w:val="center"/>
            <w:hideMark/>
          </w:tcPr>
          <w:p w14:paraId="2681147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176.9E</w:t>
            </w:r>
          </w:p>
        </w:tc>
        <w:tc>
          <w:tcPr>
            <w:tcW w:w="802" w:type="dxa"/>
            <w:shd w:val="clear" w:color="auto" w:fill="auto"/>
            <w:noWrap/>
            <w:vAlign w:val="bottom"/>
            <w:hideMark/>
          </w:tcPr>
          <w:p w14:paraId="40FAB9C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6DB4CE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5BF776B4" w14:textId="77777777" w:rsidTr="00F17CB9">
        <w:trPr>
          <w:trHeight w:val="20"/>
          <w:jc w:val="center"/>
        </w:trPr>
        <w:tc>
          <w:tcPr>
            <w:tcW w:w="2700" w:type="dxa"/>
            <w:shd w:val="clear" w:color="auto" w:fill="auto"/>
            <w:noWrap/>
            <w:vAlign w:val="bottom"/>
            <w:hideMark/>
          </w:tcPr>
          <w:p w14:paraId="7DC45FD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VAIRAO_FP_FR</w:t>
            </w:r>
          </w:p>
        </w:tc>
        <w:tc>
          <w:tcPr>
            <w:tcW w:w="740" w:type="dxa"/>
            <w:vAlign w:val="center"/>
          </w:tcPr>
          <w:p w14:paraId="719D691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vair</w:t>
            </w:r>
            <w:proofErr w:type="spellEnd"/>
          </w:p>
        </w:tc>
        <w:tc>
          <w:tcPr>
            <w:tcW w:w="699" w:type="dxa"/>
            <w:vAlign w:val="center"/>
          </w:tcPr>
          <w:p w14:paraId="3ED645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0347</w:t>
            </w:r>
          </w:p>
        </w:tc>
        <w:tc>
          <w:tcPr>
            <w:tcW w:w="749" w:type="dxa"/>
            <w:shd w:val="clear" w:color="auto" w:fill="auto"/>
            <w:noWrap/>
            <w:vAlign w:val="bottom"/>
            <w:hideMark/>
          </w:tcPr>
          <w:p w14:paraId="3D30EEA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17.8S</w:t>
            </w:r>
          </w:p>
        </w:tc>
        <w:tc>
          <w:tcPr>
            <w:tcW w:w="914" w:type="dxa"/>
            <w:shd w:val="clear" w:color="auto" w:fill="auto"/>
            <w:noWrap/>
            <w:vAlign w:val="center"/>
            <w:hideMark/>
          </w:tcPr>
          <w:p w14:paraId="1940A15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149.3W</w:t>
            </w:r>
          </w:p>
        </w:tc>
        <w:tc>
          <w:tcPr>
            <w:tcW w:w="802" w:type="dxa"/>
            <w:shd w:val="clear" w:color="auto" w:fill="auto"/>
            <w:noWrap/>
            <w:vAlign w:val="bottom"/>
            <w:hideMark/>
          </w:tcPr>
          <w:p w14:paraId="5F7B29B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0.43M</w:t>
            </w:r>
          </w:p>
        </w:tc>
        <w:tc>
          <w:tcPr>
            <w:tcW w:w="703" w:type="dxa"/>
            <w:shd w:val="clear" w:color="auto" w:fill="auto"/>
            <w:noWrap/>
            <w:vAlign w:val="bottom"/>
            <w:hideMark/>
          </w:tcPr>
          <w:p w14:paraId="12FBABB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1.4FT</w:t>
            </w:r>
          </w:p>
        </w:tc>
      </w:tr>
      <w:tr w:rsidR="00B17839" w:rsidRPr="00F17CB9" w14:paraId="3DD3CDF6" w14:textId="77777777" w:rsidTr="00F17CB9">
        <w:trPr>
          <w:trHeight w:val="20"/>
          <w:jc w:val="center"/>
        </w:trPr>
        <w:tc>
          <w:tcPr>
            <w:tcW w:w="2700" w:type="dxa"/>
            <w:shd w:val="clear" w:color="auto" w:fill="auto"/>
            <w:noWrap/>
            <w:vAlign w:val="bottom"/>
            <w:hideMark/>
          </w:tcPr>
          <w:p w14:paraId="3F91AE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PAPEETE_TAHITI</w:t>
            </w:r>
          </w:p>
        </w:tc>
        <w:tc>
          <w:tcPr>
            <w:tcW w:w="740" w:type="dxa"/>
            <w:vAlign w:val="center"/>
          </w:tcPr>
          <w:p w14:paraId="52DE9AE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pape</w:t>
            </w:r>
            <w:proofErr w:type="spellEnd"/>
          </w:p>
        </w:tc>
        <w:tc>
          <w:tcPr>
            <w:tcW w:w="699" w:type="dxa"/>
            <w:vAlign w:val="center"/>
          </w:tcPr>
          <w:p w14:paraId="40E8F53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0347</w:t>
            </w:r>
          </w:p>
        </w:tc>
        <w:tc>
          <w:tcPr>
            <w:tcW w:w="749" w:type="dxa"/>
            <w:shd w:val="clear" w:color="auto" w:fill="auto"/>
            <w:noWrap/>
            <w:vAlign w:val="bottom"/>
            <w:hideMark/>
          </w:tcPr>
          <w:p w14:paraId="441532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17.5S</w:t>
            </w:r>
          </w:p>
        </w:tc>
        <w:tc>
          <w:tcPr>
            <w:tcW w:w="914" w:type="dxa"/>
            <w:shd w:val="clear" w:color="auto" w:fill="auto"/>
            <w:noWrap/>
            <w:vAlign w:val="center"/>
            <w:hideMark/>
          </w:tcPr>
          <w:p w14:paraId="7C359C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149.6W</w:t>
            </w:r>
          </w:p>
        </w:tc>
        <w:tc>
          <w:tcPr>
            <w:tcW w:w="802" w:type="dxa"/>
            <w:shd w:val="clear" w:color="auto" w:fill="auto"/>
            <w:noWrap/>
            <w:vAlign w:val="bottom"/>
            <w:hideMark/>
          </w:tcPr>
          <w:p w14:paraId="2FB6B11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0.27M</w:t>
            </w:r>
          </w:p>
        </w:tc>
        <w:tc>
          <w:tcPr>
            <w:tcW w:w="703" w:type="dxa"/>
            <w:shd w:val="clear" w:color="auto" w:fill="auto"/>
            <w:noWrap/>
            <w:vAlign w:val="bottom"/>
            <w:hideMark/>
          </w:tcPr>
          <w:p w14:paraId="0EB4815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10944476" w14:textId="77777777" w:rsidTr="00F17CB9">
        <w:trPr>
          <w:trHeight w:val="20"/>
          <w:jc w:val="center"/>
        </w:trPr>
        <w:tc>
          <w:tcPr>
            <w:tcW w:w="2700" w:type="dxa"/>
            <w:shd w:val="clear" w:color="auto" w:fill="auto"/>
            <w:noWrap/>
            <w:vAlign w:val="bottom"/>
            <w:hideMark/>
          </w:tcPr>
          <w:p w14:paraId="019135E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WELLINGTON_NZ</w:t>
            </w:r>
          </w:p>
        </w:tc>
        <w:tc>
          <w:tcPr>
            <w:tcW w:w="740" w:type="dxa"/>
            <w:vAlign w:val="center"/>
          </w:tcPr>
          <w:p w14:paraId="3ACDA91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wlgt</w:t>
            </w:r>
            <w:proofErr w:type="spellEnd"/>
          </w:p>
        </w:tc>
        <w:tc>
          <w:tcPr>
            <w:tcW w:w="699" w:type="dxa"/>
            <w:vAlign w:val="center"/>
          </w:tcPr>
          <w:p w14:paraId="7EDCF72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0401</w:t>
            </w:r>
          </w:p>
        </w:tc>
        <w:tc>
          <w:tcPr>
            <w:tcW w:w="749" w:type="dxa"/>
            <w:shd w:val="clear" w:color="auto" w:fill="auto"/>
            <w:noWrap/>
            <w:vAlign w:val="bottom"/>
            <w:hideMark/>
          </w:tcPr>
          <w:p w14:paraId="7E036F8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41.3S</w:t>
            </w:r>
          </w:p>
        </w:tc>
        <w:tc>
          <w:tcPr>
            <w:tcW w:w="914" w:type="dxa"/>
            <w:shd w:val="clear" w:color="auto" w:fill="auto"/>
            <w:noWrap/>
            <w:vAlign w:val="center"/>
            <w:hideMark/>
          </w:tcPr>
          <w:p w14:paraId="64D9B94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174.8E</w:t>
            </w:r>
          </w:p>
        </w:tc>
        <w:tc>
          <w:tcPr>
            <w:tcW w:w="802" w:type="dxa"/>
            <w:shd w:val="clear" w:color="auto" w:fill="auto"/>
            <w:noWrap/>
            <w:vAlign w:val="bottom"/>
            <w:hideMark/>
          </w:tcPr>
          <w:p w14:paraId="0FA688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0.18M</w:t>
            </w:r>
          </w:p>
        </w:tc>
        <w:tc>
          <w:tcPr>
            <w:tcW w:w="703" w:type="dxa"/>
            <w:shd w:val="clear" w:color="auto" w:fill="auto"/>
            <w:noWrap/>
            <w:vAlign w:val="bottom"/>
            <w:hideMark/>
          </w:tcPr>
          <w:p w14:paraId="02C311F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71E0A847" w14:textId="77777777" w:rsidTr="00F17CB9">
        <w:trPr>
          <w:trHeight w:val="20"/>
          <w:jc w:val="center"/>
        </w:trPr>
        <w:tc>
          <w:tcPr>
            <w:tcW w:w="2700" w:type="dxa"/>
            <w:shd w:val="clear" w:color="auto" w:fill="auto"/>
            <w:noWrap/>
            <w:vAlign w:val="bottom"/>
            <w:hideMark/>
          </w:tcPr>
          <w:p w14:paraId="23132AA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OWENGA_CHATHAM_NZ</w:t>
            </w:r>
          </w:p>
        </w:tc>
        <w:tc>
          <w:tcPr>
            <w:tcW w:w="740" w:type="dxa"/>
            <w:vAlign w:val="center"/>
          </w:tcPr>
          <w:p w14:paraId="31581399"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chit</w:t>
            </w:r>
          </w:p>
        </w:tc>
        <w:tc>
          <w:tcPr>
            <w:tcW w:w="699" w:type="dxa"/>
            <w:vAlign w:val="center"/>
          </w:tcPr>
          <w:p w14:paraId="1AF4A0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0419</w:t>
            </w:r>
          </w:p>
        </w:tc>
        <w:tc>
          <w:tcPr>
            <w:tcW w:w="749" w:type="dxa"/>
            <w:shd w:val="clear" w:color="auto" w:fill="auto"/>
            <w:noWrap/>
            <w:vAlign w:val="bottom"/>
            <w:hideMark/>
          </w:tcPr>
          <w:p w14:paraId="35C34EB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44.0S</w:t>
            </w:r>
          </w:p>
        </w:tc>
        <w:tc>
          <w:tcPr>
            <w:tcW w:w="914" w:type="dxa"/>
            <w:shd w:val="clear" w:color="auto" w:fill="auto"/>
            <w:noWrap/>
            <w:vAlign w:val="center"/>
            <w:hideMark/>
          </w:tcPr>
          <w:p w14:paraId="20AF1F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176.4W</w:t>
            </w:r>
          </w:p>
        </w:tc>
        <w:tc>
          <w:tcPr>
            <w:tcW w:w="802" w:type="dxa"/>
            <w:shd w:val="clear" w:color="auto" w:fill="auto"/>
            <w:noWrap/>
            <w:vAlign w:val="bottom"/>
            <w:hideMark/>
          </w:tcPr>
          <w:p w14:paraId="79635E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0.44M</w:t>
            </w:r>
          </w:p>
        </w:tc>
        <w:tc>
          <w:tcPr>
            <w:tcW w:w="703" w:type="dxa"/>
            <w:shd w:val="clear" w:color="auto" w:fill="auto"/>
            <w:noWrap/>
            <w:vAlign w:val="bottom"/>
            <w:hideMark/>
          </w:tcPr>
          <w:p w14:paraId="74295CF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1.4FT</w:t>
            </w:r>
          </w:p>
        </w:tc>
      </w:tr>
      <w:tr w:rsidR="00B17839" w:rsidRPr="00F17CB9" w14:paraId="200D96FC" w14:textId="77777777" w:rsidTr="00F17CB9">
        <w:trPr>
          <w:trHeight w:val="20"/>
          <w:jc w:val="center"/>
        </w:trPr>
        <w:tc>
          <w:tcPr>
            <w:tcW w:w="2700" w:type="dxa"/>
            <w:shd w:val="clear" w:color="auto" w:fill="auto"/>
            <w:noWrap/>
            <w:vAlign w:val="bottom"/>
            <w:hideMark/>
          </w:tcPr>
          <w:p w14:paraId="52A4945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CHRISTMAS_KI</w:t>
            </w:r>
          </w:p>
        </w:tc>
        <w:tc>
          <w:tcPr>
            <w:tcW w:w="740" w:type="dxa"/>
            <w:vAlign w:val="center"/>
          </w:tcPr>
          <w:p w14:paraId="0EDAD04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xmas</w:t>
            </w:r>
            <w:proofErr w:type="spellEnd"/>
          </w:p>
        </w:tc>
        <w:tc>
          <w:tcPr>
            <w:tcW w:w="699" w:type="dxa"/>
            <w:vAlign w:val="center"/>
          </w:tcPr>
          <w:p w14:paraId="7B74058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0425</w:t>
            </w:r>
          </w:p>
        </w:tc>
        <w:tc>
          <w:tcPr>
            <w:tcW w:w="749" w:type="dxa"/>
            <w:shd w:val="clear" w:color="auto" w:fill="auto"/>
            <w:noWrap/>
            <w:vAlign w:val="bottom"/>
            <w:hideMark/>
          </w:tcPr>
          <w:p w14:paraId="2D04396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2.0N</w:t>
            </w:r>
          </w:p>
        </w:tc>
        <w:tc>
          <w:tcPr>
            <w:tcW w:w="914" w:type="dxa"/>
            <w:shd w:val="clear" w:color="auto" w:fill="auto"/>
            <w:noWrap/>
            <w:vAlign w:val="center"/>
            <w:hideMark/>
          </w:tcPr>
          <w:p w14:paraId="161ACA8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157.5W</w:t>
            </w:r>
          </w:p>
        </w:tc>
        <w:tc>
          <w:tcPr>
            <w:tcW w:w="802" w:type="dxa"/>
            <w:shd w:val="clear" w:color="auto" w:fill="auto"/>
            <w:noWrap/>
            <w:vAlign w:val="bottom"/>
            <w:hideMark/>
          </w:tcPr>
          <w:p w14:paraId="1CD994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6231802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4B0EABF9" w14:textId="77777777" w:rsidTr="00F17CB9">
        <w:trPr>
          <w:trHeight w:val="20"/>
          <w:jc w:val="center"/>
        </w:trPr>
        <w:tc>
          <w:tcPr>
            <w:tcW w:w="2700" w:type="dxa"/>
            <w:shd w:val="clear" w:color="auto" w:fill="auto"/>
            <w:noWrap/>
            <w:vAlign w:val="bottom"/>
            <w:hideMark/>
          </w:tcPr>
          <w:p w14:paraId="4465F3F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NAURU</w:t>
            </w:r>
          </w:p>
        </w:tc>
        <w:tc>
          <w:tcPr>
            <w:tcW w:w="740" w:type="dxa"/>
            <w:vAlign w:val="center"/>
          </w:tcPr>
          <w:p w14:paraId="164D7AA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nauu</w:t>
            </w:r>
            <w:proofErr w:type="spellEnd"/>
          </w:p>
        </w:tc>
        <w:tc>
          <w:tcPr>
            <w:tcW w:w="699" w:type="dxa"/>
            <w:vAlign w:val="center"/>
          </w:tcPr>
          <w:p w14:paraId="3567921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0429</w:t>
            </w:r>
          </w:p>
        </w:tc>
        <w:tc>
          <w:tcPr>
            <w:tcW w:w="749" w:type="dxa"/>
            <w:shd w:val="clear" w:color="auto" w:fill="auto"/>
            <w:noWrap/>
            <w:vAlign w:val="bottom"/>
            <w:hideMark/>
          </w:tcPr>
          <w:p w14:paraId="615D51E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0.5S</w:t>
            </w:r>
          </w:p>
        </w:tc>
        <w:tc>
          <w:tcPr>
            <w:tcW w:w="914" w:type="dxa"/>
            <w:shd w:val="clear" w:color="auto" w:fill="auto"/>
            <w:noWrap/>
            <w:vAlign w:val="center"/>
            <w:hideMark/>
          </w:tcPr>
          <w:p w14:paraId="541AFB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166.9E</w:t>
            </w:r>
          </w:p>
        </w:tc>
        <w:tc>
          <w:tcPr>
            <w:tcW w:w="802" w:type="dxa"/>
            <w:shd w:val="clear" w:color="auto" w:fill="auto"/>
            <w:noWrap/>
            <w:vAlign w:val="bottom"/>
            <w:hideMark/>
          </w:tcPr>
          <w:p w14:paraId="2A2C8AD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9D853A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36EB836B" w14:textId="77777777" w:rsidTr="00F17CB9">
        <w:trPr>
          <w:trHeight w:val="20"/>
          <w:jc w:val="center"/>
        </w:trPr>
        <w:tc>
          <w:tcPr>
            <w:tcW w:w="2700" w:type="dxa"/>
            <w:shd w:val="clear" w:color="auto" w:fill="auto"/>
            <w:noWrap/>
            <w:vAlign w:val="bottom"/>
            <w:hideMark/>
          </w:tcPr>
          <w:p w14:paraId="0CE85C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NUKU_HIVA_MARQUESAS</w:t>
            </w:r>
          </w:p>
        </w:tc>
        <w:tc>
          <w:tcPr>
            <w:tcW w:w="740" w:type="dxa"/>
            <w:vAlign w:val="center"/>
          </w:tcPr>
          <w:p w14:paraId="491F59F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nukb</w:t>
            </w:r>
            <w:proofErr w:type="spellEnd"/>
          </w:p>
        </w:tc>
        <w:tc>
          <w:tcPr>
            <w:tcW w:w="699" w:type="dxa"/>
            <w:vAlign w:val="center"/>
          </w:tcPr>
          <w:p w14:paraId="52CA9E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0521</w:t>
            </w:r>
          </w:p>
        </w:tc>
        <w:tc>
          <w:tcPr>
            <w:tcW w:w="749" w:type="dxa"/>
            <w:shd w:val="clear" w:color="auto" w:fill="auto"/>
            <w:noWrap/>
            <w:vAlign w:val="bottom"/>
            <w:hideMark/>
          </w:tcPr>
          <w:p w14:paraId="42245CC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8.9S</w:t>
            </w:r>
          </w:p>
        </w:tc>
        <w:tc>
          <w:tcPr>
            <w:tcW w:w="914" w:type="dxa"/>
            <w:shd w:val="clear" w:color="auto" w:fill="auto"/>
            <w:noWrap/>
            <w:vAlign w:val="center"/>
            <w:hideMark/>
          </w:tcPr>
          <w:p w14:paraId="08080B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140.1W</w:t>
            </w:r>
          </w:p>
        </w:tc>
        <w:tc>
          <w:tcPr>
            <w:tcW w:w="802" w:type="dxa"/>
            <w:shd w:val="clear" w:color="auto" w:fill="auto"/>
            <w:noWrap/>
            <w:vAlign w:val="bottom"/>
            <w:hideMark/>
          </w:tcPr>
          <w:p w14:paraId="37C0F6F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0.67M</w:t>
            </w:r>
          </w:p>
        </w:tc>
        <w:tc>
          <w:tcPr>
            <w:tcW w:w="703" w:type="dxa"/>
            <w:shd w:val="clear" w:color="auto" w:fill="auto"/>
            <w:noWrap/>
            <w:vAlign w:val="bottom"/>
            <w:hideMark/>
          </w:tcPr>
          <w:p w14:paraId="00CF974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3C506C48" w14:textId="77777777" w:rsidTr="00F17CB9">
        <w:trPr>
          <w:trHeight w:val="20"/>
          <w:jc w:val="center"/>
        </w:trPr>
        <w:tc>
          <w:tcPr>
            <w:tcW w:w="2700" w:type="dxa"/>
            <w:shd w:val="clear" w:color="auto" w:fill="auto"/>
            <w:noWrap/>
            <w:vAlign w:val="bottom"/>
            <w:hideMark/>
          </w:tcPr>
          <w:p w14:paraId="041D66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HIVA_OA_MARQUESAS</w:t>
            </w:r>
          </w:p>
        </w:tc>
        <w:tc>
          <w:tcPr>
            <w:tcW w:w="740" w:type="dxa"/>
            <w:vAlign w:val="center"/>
          </w:tcPr>
          <w:p w14:paraId="76F8F91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hiva</w:t>
            </w:r>
            <w:proofErr w:type="spellEnd"/>
          </w:p>
        </w:tc>
        <w:tc>
          <w:tcPr>
            <w:tcW w:w="699" w:type="dxa"/>
            <w:vAlign w:val="center"/>
          </w:tcPr>
          <w:p w14:paraId="487936C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0531</w:t>
            </w:r>
          </w:p>
        </w:tc>
        <w:tc>
          <w:tcPr>
            <w:tcW w:w="749" w:type="dxa"/>
            <w:shd w:val="clear" w:color="auto" w:fill="auto"/>
            <w:noWrap/>
            <w:vAlign w:val="bottom"/>
            <w:hideMark/>
          </w:tcPr>
          <w:p w14:paraId="6D3681E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9.8S</w:t>
            </w:r>
          </w:p>
        </w:tc>
        <w:tc>
          <w:tcPr>
            <w:tcW w:w="914" w:type="dxa"/>
            <w:shd w:val="clear" w:color="auto" w:fill="auto"/>
            <w:noWrap/>
            <w:vAlign w:val="center"/>
            <w:hideMark/>
          </w:tcPr>
          <w:p w14:paraId="5F23259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139.0W</w:t>
            </w:r>
          </w:p>
        </w:tc>
        <w:tc>
          <w:tcPr>
            <w:tcW w:w="802" w:type="dxa"/>
            <w:shd w:val="clear" w:color="auto" w:fill="auto"/>
            <w:noWrap/>
            <w:vAlign w:val="bottom"/>
            <w:hideMark/>
          </w:tcPr>
          <w:p w14:paraId="62659F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6FB2E03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1.8FT</w:t>
            </w:r>
          </w:p>
        </w:tc>
      </w:tr>
      <w:tr w:rsidR="00B17839" w:rsidRPr="00F17CB9" w14:paraId="01875FF6" w14:textId="77777777" w:rsidTr="00F17CB9">
        <w:trPr>
          <w:trHeight w:val="20"/>
          <w:jc w:val="center"/>
        </w:trPr>
        <w:tc>
          <w:tcPr>
            <w:tcW w:w="2700" w:type="dxa"/>
            <w:shd w:val="clear" w:color="auto" w:fill="auto"/>
            <w:noWrap/>
            <w:vAlign w:val="bottom"/>
            <w:hideMark/>
          </w:tcPr>
          <w:p w14:paraId="7456D8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LIHOU_REEF_AU</w:t>
            </w:r>
          </w:p>
        </w:tc>
        <w:tc>
          <w:tcPr>
            <w:tcW w:w="740" w:type="dxa"/>
            <w:vAlign w:val="center"/>
          </w:tcPr>
          <w:p w14:paraId="42CDD77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lirf</w:t>
            </w:r>
            <w:proofErr w:type="spellEnd"/>
          </w:p>
        </w:tc>
        <w:tc>
          <w:tcPr>
            <w:tcW w:w="699" w:type="dxa"/>
            <w:vAlign w:val="center"/>
          </w:tcPr>
          <w:p w14:paraId="6DCFCD5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0531</w:t>
            </w:r>
          </w:p>
        </w:tc>
        <w:tc>
          <w:tcPr>
            <w:tcW w:w="749" w:type="dxa"/>
            <w:shd w:val="clear" w:color="auto" w:fill="auto"/>
            <w:noWrap/>
            <w:vAlign w:val="bottom"/>
            <w:hideMark/>
          </w:tcPr>
          <w:p w14:paraId="5806608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17.1S</w:t>
            </w:r>
          </w:p>
        </w:tc>
        <w:tc>
          <w:tcPr>
            <w:tcW w:w="914" w:type="dxa"/>
            <w:shd w:val="clear" w:color="auto" w:fill="auto"/>
            <w:noWrap/>
            <w:vAlign w:val="center"/>
            <w:hideMark/>
          </w:tcPr>
          <w:p w14:paraId="07B1B25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152.1E</w:t>
            </w:r>
          </w:p>
        </w:tc>
        <w:tc>
          <w:tcPr>
            <w:tcW w:w="802" w:type="dxa"/>
            <w:shd w:val="clear" w:color="auto" w:fill="auto"/>
            <w:noWrap/>
            <w:vAlign w:val="bottom"/>
            <w:hideMark/>
          </w:tcPr>
          <w:p w14:paraId="4713C69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5CB75D6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7C3C8F8" w14:textId="77777777" w:rsidTr="00F17CB9">
        <w:trPr>
          <w:trHeight w:val="20"/>
          <w:jc w:val="center"/>
        </w:trPr>
        <w:tc>
          <w:tcPr>
            <w:tcW w:w="2700" w:type="dxa"/>
            <w:shd w:val="clear" w:color="auto" w:fill="auto"/>
            <w:noWrap/>
            <w:vAlign w:val="bottom"/>
            <w:hideMark/>
          </w:tcPr>
          <w:p w14:paraId="417919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RIKITEA_PF</w:t>
            </w:r>
          </w:p>
        </w:tc>
        <w:tc>
          <w:tcPr>
            <w:tcW w:w="740" w:type="dxa"/>
            <w:vAlign w:val="center"/>
          </w:tcPr>
          <w:p w14:paraId="5DD58D5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riki</w:t>
            </w:r>
            <w:proofErr w:type="spellEnd"/>
          </w:p>
        </w:tc>
        <w:tc>
          <w:tcPr>
            <w:tcW w:w="699" w:type="dxa"/>
            <w:vAlign w:val="center"/>
          </w:tcPr>
          <w:p w14:paraId="649B149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0534</w:t>
            </w:r>
          </w:p>
        </w:tc>
        <w:tc>
          <w:tcPr>
            <w:tcW w:w="749" w:type="dxa"/>
            <w:shd w:val="clear" w:color="auto" w:fill="auto"/>
            <w:noWrap/>
            <w:vAlign w:val="bottom"/>
            <w:hideMark/>
          </w:tcPr>
          <w:p w14:paraId="2C72FA7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23.1S</w:t>
            </w:r>
          </w:p>
        </w:tc>
        <w:tc>
          <w:tcPr>
            <w:tcW w:w="914" w:type="dxa"/>
            <w:shd w:val="clear" w:color="auto" w:fill="auto"/>
            <w:noWrap/>
            <w:vAlign w:val="center"/>
            <w:hideMark/>
          </w:tcPr>
          <w:p w14:paraId="51FEA35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135.0W</w:t>
            </w:r>
          </w:p>
        </w:tc>
        <w:tc>
          <w:tcPr>
            <w:tcW w:w="802" w:type="dxa"/>
            <w:shd w:val="clear" w:color="auto" w:fill="auto"/>
            <w:noWrap/>
            <w:vAlign w:val="bottom"/>
            <w:hideMark/>
          </w:tcPr>
          <w:p w14:paraId="30CDBF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0.21M</w:t>
            </w:r>
          </w:p>
        </w:tc>
        <w:tc>
          <w:tcPr>
            <w:tcW w:w="703" w:type="dxa"/>
            <w:shd w:val="clear" w:color="auto" w:fill="auto"/>
            <w:noWrap/>
            <w:vAlign w:val="bottom"/>
            <w:hideMark/>
          </w:tcPr>
          <w:p w14:paraId="60473B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5D6D0727" w14:textId="77777777" w:rsidTr="00F17CB9">
        <w:trPr>
          <w:trHeight w:val="20"/>
          <w:jc w:val="center"/>
        </w:trPr>
        <w:tc>
          <w:tcPr>
            <w:tcW w:w="2700" w:type="dxa"/>
            <w:shd w:val="clear" w:color="auto" w:fill="auto"/>
            <w:noWrap/>
            <w:vAlign w:val="bottom"/>
            <w:hideMark/>
          </w:tcPr>
          <w:p w14:paraId="1D018F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JOHNSTON_US</w:t>
            </w:r>
          </w:p>
        </w:tc>
        <w:tc>
          <w:tcPr>
            <w:tcW w:w="740" w:type="dxa"/>
            <w:vAlign w:val="center"/>
          </w:tcPr>
          <w:p w14:paraId="5FEC5282"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john</w:t>
            </w:r>
          </w:p>
        </w:tc>
        <w:tc>
          <w:tcPr>
            <w:tcW w:w="699" w:type="dxa"/>
            <w:vAlign w:val="center"/>
          </w:tcPr>
          <w:p w14:paraId="082639F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0538</w:t>
            </w:r>
          </w:p>
        </w:tc>
        <w:tc>
          <w:tcPr>
            <w:tcW w:w="749" w:type="dxa"/>
            <w:shd w:val="clear" w:color="auto" w:fill="auto"/>
            <w:noWrap/>
            <w:vAlign w:val="bottom"/>
            <w:hideMark/>
          </w:tcPr>
          <w:p w14:paraId="3D8A92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16.7N</w:t>
            </w:r>
          </w:p>
        </w:tc>
        <w:tc>
          <w:tcPr>
            <w:tcW w:w="914" w:type="dxa"/>
            <w:shd w:val="clear" w:color="auto" w:fill="auto"/>
            <w:noWrap/>
            <w:vAlign w:val="center"/>
            <w:hideMark/>
          </w:tcPr>
          <w:p w14:paraId="081FFC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169.5W</w:t>
            </w:r>
          </w:p>
        </w:tc>
        <w:tc>
          <w:tcPr>
            <w:tcW w:w="802" w:type="dxa"/>
            <w:shd w:val="clear" w:color="auto" w:fill="auto"/>
            <w:noWrap/>
            <w:vAlign w:val="bottom"/>
            <w:hideMark/>
          </w:tcPr>
          <w:p w14:paraId="4E3897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6C21880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CBF5E99" w14:textId="77777777" w:rsidTr="00F17CB9">
        <w:trPr>
          <w:trHeight w:val="20"/>
          <w:jc w:val="center"/>
        </w:trPr>
        <w:tc>
          <w:tcPr>
            <w:tcW w:w="2700" w:type="dxa"/>
            <w:shd w:val="clear" w:color="auto" w:fill="auto"/>
            <w:noWrap/>
            <w:vAlign w:val="bottom"/>
            <w:hideMark/>
          </w:tcPr>
          <w:p w14:paraId="3AB8586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TAREKUKURE_WHARF_SB</w:t>
            </w:r>
          </w:p>
        </w:tc>
        <w:tc>
          <w:tcPr>
            <w:tcW w:w="740" w:type="dxa"/>
            <w:vAlign w:val="center"/>
          </w:tcPr>
          <w:p w14:paraId="4D255811"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tare</w:t>
            </w:r>
          </w:p>
        </w:tc>
        <w:tc>
          <w:tcPr>
            <w:tcW w:w="699" w:type="dxa"/>
            <w:vAlign w:val="center"/>
          </w:tcPr>
          <w:p w14:paraId="2CB051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0547</w:t>
            </w:r>
          </w:p>
        </w:tc>
        <w:tc>
          <w:tcPr>
            <w:tcW w:w="749" w:type="dxa"/>
            <w:shd w:val="clear" w:color="auto" w:fill="auto"/>
            <w:noWrap/>
            <w:vAlign w:val="bottom"/>
            <w:hideMark/>
          </w:tcPr>
          <w:p w14:paraId="0330A6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6.7S</w:t>
            </w:r>
          </w:p>
        </w:tc>
        <w:tc>
          <w:tcPr>
            <w:tcW w:w="914" w:type="dxa"/>
            <w:shd w:val="clear" w:color="auto" w:fill="auto"/>
            <w:noWrap/>
            <w:vAlign w:val="center"/>
            <w:hideMark/>
          </w:tcPr>
          <w:p w14:paraId="7C7DD46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156.4E</w:t>
            </w:r>
          </w:p>
        </w:tc>
        <w:tc>
          <w:tcPr>
            <w:tcW w:w="802" w:type="dxa"/>
            <w:shd w:val="clear" w:color="auto" w:fill="auto"/>
            <w:noWrap/>
            <w:vAlign w:val="bottom"/>
            <w:hideMark/>
          </w:tcPr>
          <w:p w14:paraId="02498F9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5B176D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7938082E" w14:textId="77777777" w:rsidTr="00F17CB9">
        <w:trPr>
          <w:trHeight w:val="20"/>
          <w:jc w:val="center"/>
        </w:trPr>
        <w:tc>
          <w:tcPr>
            <w:tcW w:w="2700" w:type="dxa"/>
            <w:shd w:val="clear" w:color="auto" w:fill="auto"/>
            <w:noWrap/>
            <w:vAlign w:val="bottom"/>
            <w:hideMark/>
          </w:tcPr>
          <w:p w14:paraId="449CDA0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GOLD_COAST_SAND_BYP</w:t>
            </w:r>
          </w:p>
        </w:tc>
        <w:tc>
          <w:tcPr>
            <w:tcW w:w="740" w:type="dxa"/>
            <w:vAlign w:val="center"/>
          </w:tcPr>
          <w:p w14:paraId="50649B6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gcsb</w:t>
            </w:r>
            <w:proofErr w:type="spellEnd"/>
          </w:p>
        </w:tc>
        <w:tc>
          <w:tcPr>
            <w:tcW w:w="699" w:type="dxa"/>
            <w:vAlign w:val="center"/>
          </w:tcPr>
          <w:p w14:paraId="3EAA90F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0553</w:t>
            </w:r>
          </w:p>
        </w:tc>
        <w:tc>
          <w:tcPr>
            <w:tcW w:w="749" w:type="dxa"/>
            <w:shd w:val="clear" w:color="auto" w:fill="auto"/>
            <w:noWrap/>
            <w:vAlign w:val="bottom"/>
            <w:hideMark/>
          </w:tcPr>
          <w:p w14:paraId="30891A3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27.9S</w:t>
            </w:r>
          </w:p>
        </w:tc>
        <w:tc>
          <w:tcPr>
            <w:tcW w:w="914" w:type="dxa"/>
            <w:shd w:val="clear" w:color="auto" w:fill="auto"/>
            <w:noWrap/>
            <w:vAlign w:val="center"/>
            <w:hideMark/>
          </w:tcPr>
          <w:p w14:paraId="16BEB34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153.4E</w:t>
            </w:r>
          </w:p>
        </w:tc>
        <w:tc>
          <w:tcPr>
            <w:tcW w:w="802" w:type="dxa"/>
            <w:shd w:val="clear" w:color="auto" w:fill="auto"/>
            <w:noWrap/>
            <w:vAlign w:val="bottom"/>
            <w:hideMark/>
          </w:tcPr>
          <w:p w14:paraId="2CF1613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0.70M</w:t>
            </w:r>
          </w:p>
        </w:tc>
        <w:tc>
          <w:tcPr>
            <w:tcW w:w="703" w:type="dxa"/>
            <w:shd w:val="clear" w:color="auto" w:fill="auto"/>
            <w:noWrap/>
            <w:vAlign w:val="bottom"/>
            <w:hideMark/>
          </w:tcPr>
          <w:p w14:paraId="432B8FC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44DDECAD" w14:textId="77777777" w:rsidTr="00F17CB9">
        <w:trPr>
          <w:trHeight w:val="20"/>
          <w:jc w:val="center"/>
        </w:trPr>
        <w:tc>
          <w:tcPr>
            <w:tcW w:w="2700" w:type="dxa"/>
            <w:shd w:val="clear" w:color="auto" w:fill="auto"/>
            <w:noWrap/>
            <w:vAlign w:val="bottom"/>
            <w:hideMark/>
          </w:tcPr>
          <w:p w14:paraId="759EB7B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JACKSON_BAY_NZ</w:t>
            </w:r>
          </w:p>
        </w:tc>
        <w:tc>
          <w:tcPr>
            <w:tcW w:w="740" w:type="dxa"/>
            <w:vAlign w:val="center"/>
          </w:tcPr>
          <w:p w14:paraId="64FA834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jbay</w:t>
            </w:r>
            <w:proofErr w:type="spellEnd"/>
          </w:p>
        </w:tc>
        <w:tc>
          <w:tcPr>
            <w:tcW w:w="699" w:type="dxa"/>
            <w:vAlign w:val="center"/>
          </w:tcPr>
          <w:p w14:paraId="798B239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0629</w:t>
            </w:r>
          </w:p>
        </w:tc>
        <w:tc>
          <w:tcPr>
            <w:tcW w:w="749" w:type="dxa"/>
            <w:shd w:val="clear" w:color="auto" w:fill="auto"/>
            <w:noWrap/>
            <w:vAlign w:val="bottom"/>
            <w:hideMark/>
          </w:tcPr>
          <w:p w14:paraId="69E242A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44.0S</w:t>
            </w:r>
          </w:p>
        </w:tc>
        <w:tc>
          <w:tcPr>
            <w:tcW w:w="914" w:type="dxa"/>
            <w:shd w:val="clear" w:color="auto" w:fill="auto"/>
            <w:noWrap/>
            <w:vAlign w:val="center"/>
            <w:hideMark/>
          </w:tcPr>
          <w:p w14:paraId="282414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168.6E</w:t>
            </w:r>
          </w:p>
        </w:tc>
        <w:tc>
          <w:tcPr>
            <w:tcW w:w="802" w:type="dxa"/>
            <w:shd w:val="clear" w:color="auto" w:fill="auto"/>
            <w:noWrap/>
            <w:vAlign w:val="bottom"/>
            <w:hideMark/>
          </w:tcPr>
          <w:p w14:paraId="0B2D9B1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0.91M</w:t>
            </w:r>
          </w:p>
        </w:tc>
        <w:tc>
          <w:tcPr>
            <w:tcW w:w="703" w:type="dxa"/>
            <w:shd w:val="clear" w:color="auto" w:fill="auto"/>
            <w:noWrap/>
            <w:vAlign w:val="bottom"/>
            <w:hideMark/>
          </w:tcPr>
          <w:p w14:paraId="6FA26A8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1DFFA567" w14:textId="77777777" w:rsidTr="00F17CB9">
        <w:trPr>
          <w:trHeight w:val="20"/>
          <w:jc w:val="center"/>
        </w:trPr>
        <w:tc>
          <w:tcPr>
            <w:tcW w:w="2700" w:type="dxa"/>
            <w:shd w:val="clear" w:color="auto" w:fill="auto"/>
            <w:noWrap/>
            <w:vAlign w:val="bottom"/>
            <w:hideMark/>
          </w:tcPr>
          <w:p w14:paraId="10CD79B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HONOKOHAU_HI</w:t>
            </w:r>
          </w:p>
        </w:tc>
        <w:tc>
          <w:tcPr>
            <w:tcW w:w="740" w:type="dxa"/>
            <w:vAlign w:val="center"/>
          </w:tcPr>
          <w:p w14:paraId="35C27B2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hkhu</w:t>
            </w:r>
            <w:proofErr w:type="spellEnd"/>
          </w:p>
        </w:tc>
        <w:tc>
          <w:tcPr>
            <w:tcW w:w="699" w:type="dxa"/>
            <w:vAlign w:val="center"/>
          </w:tcPr>
          <w:p w14:paraId="00FA763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0631</w:t>
            </w:r>
          </w:p>
        </w:tc>
        <w:tc>
          <w:tcPr>
            <w:tcW w:w="749" w:type="dxa"/>
            <w:shd w:val="clear" w:color="auto" w:fill="auto"/>
            <w:noWrap/>
            <w:vAlign w:val="bottom"/>
            <w:hideMark/>
          </w:tcPr>
          <w:p w14:paraId="2394B0B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19.7N</w:t>
            </w:r>
          </w:p>
        </w:tc>
        <w:tc>
          <w:tcPr>
            <w:tcW w:w="914" w:type="dxa"/>
            <w:shd w:val="clear" w:color="auto" w:fill="auto"/>
            <w:noWrap/>
            <w:vAlign w:val="center"/>
            <w:hideMark/>
          </w:tcPr>
          <w:p w14:paraId="1A4BDC1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156.0W</w:t>
            </w:r>
          </w:p>
        </w:tc>
        <w:tc>
          <w:tcPr>
            <w:tcW w:w="802" w:type="dxa"/>
            <w:shd w:val="clear" w:color="auto" w:fill="auto"/>
            <w:noWrap/>
            <w:vAlign w:val="bottom"/>
            <w:hideMark/>
          </w:tcPr>
          <w:p w14:paraId="6B47E0A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3F82F5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4E51AB42" w14:textId="77777777" w:rsidTr="00F17CB9">
        <w:trPr>
          <w:trHeight w:val="20"/>
          <w:jc w:val="center"/>
        </w:trPr>
        <w:tc>
          <w:tcPr>
            <w:tcW w:w="2700" w:type="dxa"/>
            <w:shd w:val="clear" w:color="auto" w:fill="auto"/>
            <w:noWrap/>
            <w:vAlign w:val="bottom"/>
            <w:hideMark/>
          </w:tcPr>
          <w:p w14:paraId="737924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TWOFOLD_BAY_AU</w:t>
            </w:r>
          </w:p>
        </w:tc>
        <w:tc>
          <w:tcPr>
            <w:tcW w:w="740" w:type="dxa"/>
            <w:vAlign w:val="center"/>
          </w:tcPr>
          <w:p w14:paraId="09728D8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tbwc</w:t>
            </w:r>
            <w:proofErr w:type="spellEnd"/>
          </w:p>
        </w:tc>
        <w:tc>
          <w:tcPr>
            <w:tcW w:w="699" w:type="dxa"/>
            <w:vAlign w:val="center"/>
          </w:tcPr>
          <w:p w14:paraId="0AACD2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0632</w:t>
            </w:r>
          </w:p>
        </w:tc>
        <w:tc>
          <w:tcPr>
            <w:tcW w:w="749" w:type="dxa"/>
            <w:shd w:val="clear" w:color="auto" w:fill="auto"/>
            <w:noWrap/>
            <w:vAlign w:val="bottom"/>
            <w:hideMark/>
          </w:tcPr>
          <w:p w14:paraId="2320035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37.1S</w:t>
            </w:r>
          </w:p>
        </w:tc>
        <w:tc>
          <w:tcPr>
            <w:tcW w:w="914" w:type="dxa"/>
            <w:shd w:val="clear" w:color="auto" w:fill="auto"/>
            <w:noWrap/>
            <w:vAlign w:val="center"/>
            <w:hideMark/>
          </w:tcPr>
          <w:p w14:paraId="1E2D575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149.9E</w:t>
            </w:r>
          </w:p>
        </w:tc>
        <w:tc>
          <w:tcPr>
            <w:tcW w:w="802" w:type="dxa"/>
            <w:shd w:val="clear" w:color="auto" w:fill="auto"/>
            <w:noWrap/>
            <w:vAlign w:val="bottom"/>
            <w:hideMark/>
          </w:tcPr>
          <w:p w14:paraId="4C7D18B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0.67M</w:t>
            </w:r>
          </w:p>
        </w:tc>
        <w:tc>
          <w:tcPr>
            <w:tcW w:w="703" w:type="dxa"/>
            <w:shd w:val="clear" w:color="auto" w:fill="auto"/>
            <w:noWrap/>
            <w:vAlign w:val="bottom"/>
            <w:hideMark/>
          </w:tcPr>
          <w:p w14:paraId="762A42C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43663D3D" w14:textId="77777777" w:rsidTr="00F17CB9">
        <w:trPr>
          <w:trHeight w:val="20"/>
          <w:jc w:val="center"/>
        </w:trPr>
        <w:tc>
          <w:tcPr>
            <w:tcW w:w="2700" w:type="dxa"/>
            <w:shd w:val="clear" w:color="auto" w:fill="auto"/>
            <w:noWrap/>
            <w:vAlign w:val="bottom"/>
            <w:hideMark/>
          </w:tcPr>
          <w:p w14:paraId="2E23D55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lastRenderedPageBreak/>
              <w:t>WAKE_US</w:t>
            </w:r>
          </w:p>
        </w:tc>
        <w:tc>
          <w:tcPr>
            <w:tcW w:w="740" w:type="dxa"/>
            <w:vAlign w:val="center"/>
          </w:tcPr>
          <w:p w14:paraId="2FBB9C88"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wake</w:t>
            </w:r>
          </w:p>
        </w:tc>
        <w:tc>
          <w:tcPr>
            <w:tcW w:w="699" w:type="dxa"/>
            <w:vAlign w:val="center"/>
          </w:tcPr>
          <w:p w14:paraId="4B70DCE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0632</w:t>
            </w:r>
          </w:p>
        </w:tc>
        <w:tc>
          <w:tcPr>
            <w:tcW w:w="749" w:type="dxa"/>
            <w:shd w:val="clear" w:color="auto" w:fill="auto"/>
            <w:noWrap/>
            <w:vAlign w:val="bottom"/>
            <w:hideMark/>
          </w:tcPr>
          <w:p w14:paraId="43D77F6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19.3N</w:t>
            </w:r>
          </w:p>
        </w:tc>
        <w:tc>
          <w:tcPr>
            <w:tcW w:w="914" w:type="dxa"/>
            <w:shd w:val="clear" w:color="auto" w:fill="auto"/>
            <w:noWrap/>
            <w:vAlign w:val="center"/>
            <w:hideMark/>
          </w:tcPr>
          <w:p w14:paraId="3D3F8B6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166.6E</w:t>
            </w:r>
          </w:p>
        </w:tc>
        <w:tc>
          <w:tcPr>
            <w:tcW w:w="802" w:type="dxa"/>
            <w:shd w:val="clear" w:color="auto" w:fill="auto"/>
            <w:noWrap/>
            <w:vAlign w:val="bottom"/>
            <w:hideMark/>
          </w:tcPr>
          <w:p w14:paraId="49D4BBD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0137593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1413A82" w14:textId="77777777" w:rsidTr="00F17CB9">
        <w:trPr>
          <w:trHeight w:val="20"/>
          <w:jc w:val="center"/>
        </w:trPr>
        <w:tc>
          <w:tcPr>
            <w:tcW w:w="2700" w:type="dxa"/>
            <w:shd w:val="clear" w:color="auto" w:fill="auto"/>
            <w:noWrap/>
            <w:vAlign w:val="bottom"/>
            <w:hideMark/>
          </w:tcPr>
          <w:p w14:paraId="4448381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KAWAIHAE_HAWAII</w:t>
            </w:r>
          </w:p>
        </w:tc>
        <w:tc>
          <w:tcPr>
            <w:tcW w:w="740" w:type="dxa"/>
            <w:vAlign w:val="center"/>
          </w:tcPr>
          <w:p w14:paraId="219C6AA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kawa</w:t>
            </w:r>
            <w:proofErr w:type="spellEnd"/>
          </w:p>
        </w:tc>
        <w:tc>
          <w:tcPr>
            <w:tcW w:w="699" w:type="dxa"/>
            <w:vAlign w:val="center"/>
          </w:tcPr>
          <w:p w14:paraId="08B4472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0638</w:t>
            </w:r>
          </w:p>
        </w:tc>
        <w:tc>
          <w:tcPr>
            <w:tcW w:w="749" w:type="dxa"/>
            <w:shd w:val="clear" w:color="auto" w:fill="auto"/>
            <w:noWrap/>
            <w:vAlign w:val="bottom"/>
            <w:hideMark/>
          </w:tcPr>
          <w:p w14:paraId="071AB61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20.0N</w:t>
            </w:r>
          </w:p>
        </w:tc>
        <w:tc>
          <w:tcPr>
            <w:tcW w:w="914" w:type="dxa"/>
            <w:shd w:val="clear" w:color="auto" w:fill="auto"/>
            <w:noWrap/>
            <w:vAlign w:val="center"/>
            <w:hideMark/>
          </w:tcPr>
          <w:p w14:paraId="26C8E4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155.8W</w:t>
            </w:r>
          </w:p>
        </w:tc>
        <w:tc>
          <w:tcPr>
            <w:tcW w:w="802" w:type="dxa"/>
            <w:shd w:val="clear" w:color="auto" w:fill="auto"/>
            <w:noWrap/>
            <w:vAlign w:val="bottom"/>
            <w:hideMark/>
          </w:tcPr>
          <w:p w14:paraId="04005E2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0.37M</w:t>
            </w:r>
          </w:p>
        </w:tc>
        <w:tc>
          <w:tcPr>
            <w:tcW w:w="703" w:type="dxa"/>
            <w:shd w:val="clear" w:color="auto" w:fill="auto"/>
            <w:noWrap/>
            <w:vAlign w:val="bottom"/>
            <w:hideMark/>
          </w:tcPr>
          <w:p w14:paraId="1D27F72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0B46FEF3" w14:textId="77777777" w:rsidTr="00F17CB9">
        <w:trPr>
          <w:trHeight w:val="20"/>
          <w:jc w:val="center"/>
        </w:trPr>
        <w:tc>
          <w:tcPr>
            <w:tcW w:w="2700" w:type="dxa"/>
            <w:shd w:val="clear" w:color="auto" w:fill="auto"/>
            <w:noWrap/>
            <w:vAlign w:val="bottom"/>
            <w:hideMark/>
          </w:tcPr>
          <w:p w14:paraId="5E6E4E9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BARBERS_PT_HI</w:t>
            </w:r>
          </w:p>
        </w:tc>
        <w:tc>
          <w:tcPr>
            <w:tcW w:w="740" w:type="dxa"/>
            <w:vAlign w:val="center"/>
          </w:tcPr>
          <w:p w14:paraId="48C8D32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brpt</w:t>
            </w:r>
            <w:proofErr w:type="spellEnd"/>
          </w:p>
        </w:tc>
        <w:tc>
          <w:tcPr>
            <w:tcW w:w="699" w:type="dxa"/>
            <w:vAlign w:val="center"/>
          </w:tcPr>
          <w:p w14:paraId="5B58C3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0639</w:t>
            </w:r>
          </w:p>
        </w:tc>
        <w:tc>
          <w:tcPr>
            <w:tcW w:w="749" w:type="dxa"/>
            <w:shd w:val="clear" w:color="auto" w:fill="auto"/>
            <w:noWrap/>
            <w:vAlign w:val="bottom"/>
            <w:hideMark/>
          </w:tcPr>
          <w:p w14:paraId="776314A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2F1B30E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158.1W</w:t>
            </w:r>
          </w:p>
        </w:tc>
        <w:tc>
          <w:tcPr>
            <w:tcW w:w="802" w:type="dxa"/>
            <w:shd w:val="clear" w:color="auto" w:fill="auto"/>
            <w:noWrap/>
            <w:vAlign w:val="bottom"/>
            <w:hideMark/>
          </w:tcPr>
          <w:p w14:paraId="4130655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0.19M</w:t>
            </w:r>
          </w:p>
        </w:tc>
        <w:tc>
          <w:tcPr>
            <w:tcW w:w="703" w:type="dxa"/>
            <w:shd w:val="clear" w:color="auto" w:fill="auto"/>
            <w:noWrap/>
            <w:vAlign w:val="bottom"/>
            <w:hideMark/>
          </w:tcPr>
          <w:p w14:paraId="78AC766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4AB0E2A0" w14:textId="77777777" w:rsidTr="00F17CB9">
        <w:trPr>
          <w:trHeight w:val="20"/>
          <w:jc w:val="center"/>
        </w:trPr>
        <w:tc>
          <w:tcPr>
            <w:tcW w:w="2700" w:type="dxa"/>
            <w:shd w:val="clear" w:color="auto" w:fill="auto"/>
            <w:noWrap/>
            <w:vAlign w:val="bottom"/>
            <w:hideMark/>
          </w:tcPr>
          <w:p w14:paraId="3DAF66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NAWILIWILI_KAUAI</w:t>
            </w:r>
          </w:p>
        </w:tc>
        <w:tc>
          <w:tcPr>
            <w:tcW w:w="740" w:type="dxa"/>
            <w:vAlign w:val="center"/>
          </w:tcPr>
          <w:p w14:paraId="0CF4706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nawi</w:t>
            </w:r>
            <w:proofErr w:type="spellEnd"/>
          </w:p>
        </w:tc>
        <w:tc>
          <w:tcPr>
            <w:tcW w:w="699" w:type="dxa"/>
            <w:vAlign w:val="center"/>
          </w:tcPr>
          <w:p w14:paraId="18886CB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0640</w:t>
            </w:r>
          </w:p>
        </w:tc>
        <w:tc>
          <w:tcPr>
            <w:tcW w:w="749" w:type="dxa"/>
            <w:shd w:val="clear" w:color="auto" w:fill="auto"/>
            <w:noWrap/>
            <w:vAlign w:val="bottom"/>
            <w:hideMark/>
          </w:tcPr>
          <w:p w14:paraId="44BE9D4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22.0N</w:t>
            </w:r>
          </w:p>
        </w:tc>
        <w:tc>
          <w:tcPr>
            <w:tcW w:w="914" w:type="dxa"/>
            <w:shd w:val="clear" w:color="auto" w:fill="auto"/>
            <w:noWrap/>
            <w:vAlign w:val="center"/>
            <w:hideMark/>
          </w:tcPr>
          <w:p w14:paraId="5FA400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159.4W</w:t>
            </w:r>
          </w:p>
        </w:tc>
        <w:tc>
          <w:tcPr>
            <w:tcW w:w="802" w:type="dxa"/>
            <w:shd w:val="clear" w:color="auto" w:fill="auto"/>
            <w:noWrap/>
            <w:vAlign w:val="bottom"/>
            <w:hideMark/>
          </w:tcPr>
          <w:p w14:paraId="31BFED8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0.31M</w:t>
            </w:r>
          </w:p>
        </w:tc>
        <w:tc>
          <w:tcPr>
            <w:tcW w:w="703" w:type="dxa"/>
            <w:shd w:val="clear" w:color="auto" w:fill="auto"/>
            <w:noWrap/>
            <w:vAlign w:val="bottom"/>
            <w:hideMark/>
          </w:tcPr>
          <w:p w14:paraId="2B071B5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06B25E21" w14:textId="77777777" w:rsidTr="00F17CB9">
        <w:trPr>
          <w:trHeight w:val="20"/>
          <w:jc w:val="center"/>
        </w:trPr>
        <w:tc>
          <w:tcPr>
            <w:tcW w:w="2700" w:type="dxa"/>
            <w:shd w:val="clear" w:color="auto" w:fill="auto"/>
            <w:noWrap/>
            <w:vAlign w:val="bottom"/>
            <w:hideMark/>
          </w:tcPr>
          <w:p w14:paraId="7EF2DDE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HILO_HAWAII</w:t>
            </w:r>
          </w:p>
        </w:tc>
        <w:tc>
          <w:tcPr>
            <w:tcW w:w="740" w:type="dxa"/>
            <w:vAlign w:val="center"/>
          </w:tcPr>
          <w:p w14:paraId="4638CA1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hilo</w:t>
            </w:r>
            <w:proofErr w:type="spellEnd"/>
          </w:p>
        </w:tc>
        <w:tc>
          <w:tcPr>
            <w:tcW w:w="699" w:type="dxa"/>
            <w:vAlign w:val="center"/>
          </w:tcPr>
          <w:p w14:paraId="0BAD3A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0642</w:t>
            </w:r>
          </w:p>
        </w:tc>
        <w:tc>
          <w:tcPr>
            <w:tcW w:w="749" w:type="dxa"/>
            <w:shd w:val="clear" w:color="auto" w:fill="auto"/>
            <w:noWrap/>
            <w:vAlign w:val="bottom"/>
            <w:hideMark/>
          </w:tcPr>
          <w:p w14:paraId="0F9ECE0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19.7N</w:t>
            </w:r>
          </w:p>
        </w:tc>
        <w:tc>
          <w:tcPr>
            <w:tcW w:w="914" w:type="dxa"/>
            <w:shd w:val="clear" w:color="auto" w:fill="auto"/>
            <w:noWrap/>
            <w:vAlign w:val="center"/>
            <w:hideMark/>
          </w:tcPr>
          <w:p w14:paraId="5A52ED6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155.1W</w:t>
            </w:r>
          </w:p>
        </w:tc>
        <w:tc>
          <w:tcPr>
            <w:tcW w:w="802" w:type="dxa"/>
            <w:shd w:val="clear" w:color="auto" w:fill="auto"/>
            <w:noWrap/>
            <w:vAlign w:val="bottom"/>
            <w:hideMark/>
          </w:tcPr>
          <w:p w14:paraId="3A69B8B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0.10M</w:t>
            </w:r>
          </w:p>
        </w:tc>
        <w:tc>
          <w:tcPr>
            <w:tcW w:w="703" w:type="dxa"/>
            <w:shd w:val="clear" w:color="auto" w:fill="auto"/>
            <w:noWrap/>
            <w:vAlign w:val="bottom"/>
            <w:hideMark/>
          </w:tcPr>
          <w:p w14:paraId="04DF545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3A18DAE6" w14:textId="77777777" w:rsidTr="00F17CB9">
        <w:trPr>
          <w:trHeight w:val="20"/>
          <w:jc w:val="center"/>
        </w:trPr>
        <w:tc>
          <w:tcPr>
            <w:tcW w:w="2700" w:type="dxa"/>
            <w:shd w:val="clear" w:color="auto" w:fill="auto"/>
            <w:noWrap/>
            <w:vAlign w:val="bottom"/>
            <w:hideMark/>
          </w:tcPr>
          <w:p w14:paraId="03D1BC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HONOLULU_OAHU</w:t>
            </w:r>
          </w:p>
        </w:tc>
        <w:tc>
          <w:tcPr>
            <w:tcW w:w="740" w:type="dxa"/>
            <w:vAlign w:val="center"/>
          </w:tcPr>
          <w:p w14:paraId="2027408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hono</w:t>
            </w:r>
            <w:proofErr w:type="spellEnd"/>
          </w:p>
        </w:tc>
        <w:tc>
          <w:tcPr>
            <w:tcW w:w="699" w:type="dxa"/>
            <w:vAlign w:val="center"/>
          </w:tcPr>
          <w:p w14:paraId="1CE3F2D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0642</w:t>
            </w:r>
          </w:p>
        </w:tc>
        <w:tc>
          <w:tcPr>
            <w:tcW w:w="749" w:type="dxa"/>
            <w:shd w:val="clear" w:color="auto" w:fill="auto"/>
            <w:noWrap/>
            <w:vAlign w:val="bottom"/>
            <w:hideMark/>
          </w:tcPr>
          <w:p w14:paraId="6FE7A32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246AFDD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157.9W</w:t>
            </w:r>
          </w:p>
        </w:tc>
        <w:tc>
          <w:tcPr>
            <w:tcW w:w="802" w:type="dxa"/>
            <w:shd w:val="clear" w:color="auto" w:fill="auto"/>
            <w:noWrap/>
            <w:vAlign w:val="bottom"/>
            <w:hideMark/>
          </w:tcPr>
          <w:p w14:paraId="3798DF8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7EC3D6E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DEC5AD9" w14:textId="77777777" w:rsidTr="00F17CB9">
        <w:trPr>
          <w:trHeight w:val="20"/>
          <w:jc w:val="center"/>
        </w:trPr>
        <w:tc>
          <w:tcPr>
            <w:tcW w:w="2700" w:type="dxa"/>
            <w:shd w:val="clear" w:color="auto" w:fill="auto"/>
            <w:noWrap/>
            <w:vAlign w:val="bottom"/>
            <w:hideMark/>
          </w:tcPr>
          <w:p w14:paraId="6692883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MAKAI_PIER_WAIMANAL</w:t>
            </w:r>
          </w:p>
        </w:tc>
        <w:tc>
          <w:tcPr>
            <w:tcW w:w="740" w:type="dxa"/>
            <w:vAlign w:val="center"/>
          </w:tcPr>
          <w:p w14:paraId="1E7F831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maka</w:t>
            </w:r>
            <w:proofErr w:type="spellEnd"/>
          </w:p>
        </w:tc>
        <w:tc>
          <w:tcPr>
            <w:tcW w:w="699" w:type="dxa"/>
            <w:vAlign w:val="center"/>
          </w:tcPr>
          <w:p w14:paraId="1CD4C12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0643</w:t>
            </w:r>
          </w:p>
        </w:tc>
        <w:tc>
          <w:tcPr>
            <w:tcW w:w="749" w:type="dxa"/>
            <w:shd w:val="clear" w:color="auto" w:fill="auto"/>
            <w:noWrap/>
            <w:vAlign w:val="bottom"/>
            <w:hideMark/>
          </w:tcPr>
          <w:p w14:paraId="2903C18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10250EC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157.7W</w:t>
            </w:r>
          </w:p>
        </w:tc>
        <w:tc>
          <w:tcPr>
            <w:tcW w:w="802" w:type="dxa"/>
            <w:shd w:val="clear" w:color="auto" w:fill="auto"/>
            <w:noWrap/>
            <w:vAlign w:val="bottom"/>
            <w:hideMark/>
          </w:tcPr>
          <w:p w14:paraId="78B47F8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3F8CF6F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7C4A001E" w14:textId="77777777" w:rsidTr="00F17CB9">
        <w:trPr>
          <w:trHeight w:val="20"/>
          <w:jc w:val="center"/>
        </w:trPr>
        <w:tc>
          <w:tcPr>
            <w:tcW w:w="2700" w:type="dxa"/>
            <w:shd w:val="clear" w:color="auto" w:fill="auto"/>
            <w:noWrap/>
            <w:vAlign w:val="bottom"/>
            <w:hideMark/>
          </w:tcPr>
          <w:p w14:paraId="0F65F1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HALEIWA_HI</w:t>
            </w:r>
          </w:p>
        </w:tc>
        <w:tc>
          <w:tcPr>
            <w:tcW w:w="740" w:type="dxa"/>
            <w:vAlign w:val="center"/>
          </w:tcPr>
          <w:p w14:paraId="54FCFD4F"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hale</w:t>
            </w:r>
          </w:p>
        </w:tc>
        <w:tc>
          <w:tcPr>
            <w:tcW w:w="699" w:type="dxa"/>
            <w:vAlign w:val="center"/>
          </w:tcPr>
          <w:p w14:paraId="088E9ED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0643</w:t>
            </w:r>
          </w:p>
        </w:tc>
        <w:tc>
          <w:tcPr>
            <w:tcW w:w="749" w:type="dxa"/>
            <w:shd w:val="clear" w:color="auto" w:fill="auto"/>
            <w:noWrap/>
            <w:vAlign w:val="bottom"/>
            <w:hideMark/>
          </w:tcPr>
          <w:p w14:paraId="62712B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21.6N</w:t>
            </w:r>
          </w:p>
        </w:tc>
        <w:tc>
          <w:tcPr>
            <w:tcW w:w="914" w:type="dxa"/>
            <w:shd w:val="clear" w:color="auto" w:fill="auto"/>
            <w:noWrap/>
            <w:vAlign w:val="center"/>
            <w:hideMark/>
          </w:tcPr>
          <w:p w14:paraId="2AA35A7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158.1W</w:t>
            </w:r>
          </w:p>
        </w:tc>
        <w:tc>
          <w:tcPr>
            <w:tcW w:w="802" w:type="dxa"/>
            <w:shd w:val="clear" w:color="auto" w:fill="auto"/>
            <w:noWrap/>
            <w:vAlign w:val="bottom"/>
            <w:hideMark/>
          </w:tcPr>
          <w:p w14:paraId="57D249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0.41M</w:t>
            </w:r>
          </w:p>
        </w:tc>
        <w:tc>
          <w:tcPr>
            <w:tcW w:w="703" w:type="dxa"/>
            <w:shd w:val="clear" w:color="auto" w:fill="auto"/>
            <w:noWrap/>
            <w:vAlign w:val="bottom"/>
            <w:hideMark/>
          </w:tcPr>
          <w:p w14:paraId="3961E99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3FBF7166" w14:textId="77777777" w:rsidTr="00F17CB9">
        <w:trPr>
          <w:trHeight w:val="20"/>
          <w:jc w:val="center"/>
        </w:trPr>
        <w:tc>
          <w:tcPr>
            <w:tcW w:w="2700" w:type="dxa"/>
            <w:shd w:val="clear" w:color="auto" w:fill="auto"/>
            <w:noWrap/>
            <w:vAlign w:val="bottom"/>
            <w:hideMark/>
          </w:tcPr>
          <w:p w14:paraId="3DF371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HANALEI_HI</w:t>
            </w:r>
          </w:p>
        </w:tc>
        <w:tc>
          <w:tcPr>
            <w:tcW w:w="740" w:type="dxa"/>
            <w:vAlign w:val="center"/>
          </w:tcPr>
          <w:p w14:paraId="3F5D514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hanl</w:t>
            </w:r>
            <w:proofErr w:type="spellEnd"/>
          </w:p>
        </w:tc>
        <w:tc>
          <w:tcPr>
            <w:tcW w:w="699" w:type="dxa"/>
            <w:vAlign w:val="center"/>
          </w:tcPr>
          <w:p w14:paraId="7A037F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0646</w:t>
            </w:r>
          </w:p>
        </w:tc>
        <w:tc>
          <w:tcPr>
            <w:tcW w:w="749" w:type="dxa"/>
            <w:shd w:val="clear" w:color="auto" w:fill="auto"/>
            <w:noWrap/>
            <w:vAlign w:val="bottom"/>
            <w:hideMark/>
          </w:tcPr>
          <w:p w14:paraId="734CF2C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22.2N</w:t>
            </w:r>
          </w:p>
        </w:tc>
        <w:tc>
          <w:tcPr>
            <w:tcW w:w="914" w:type="dxa"/>
            <w:shd w:val="clear" w:color="auto" w:fill="auto"/>
            <w:noWrap/>
            <w:vAlign w:val="center"/>
            <w:hideMark/>
          </w:tcPr>
          <w:p w14:paraId="6A0BF1F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159.5W</w:t>
            </w:r>
          </w:p>
        </w:tc>
        <w:tc>
          <w:tcPr>
            <w:tcW w:w="802" w:type="dxa"/>
            <w:shd w:val="clear" w:color="auto" w:fill="auto"/>
            <w:noWrap/>
            <w:vAlign w:val="bottom"/>
            <w:hideMark/>
          </w:tcPr>
          <w:p w14:paraId="674DCFC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0.82M</w:t>
            </w:r>
          </w:p>
        </w:tc>
        <w:tc>
          <w:tcPr>
            <w:tcW w:w="703" w:type="dxa"/>
            <w:shd w:val="clear" w:color="auto" w:fill="auto"/>
            <w:noWrap/>
            <w:vAlign w:val="bottom"/>
            <w:hideMark/>
          </w:tcPr>
          <w:p w14:paraId="2F287FE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734427E6" w14:textId="77777777" w:rsidTr="00F17CB9">
        <w:trPr>
          <w:trHeight w:val="20"/>
          <w:jc w:val="center"/>
        </w:trPr>
        <w:tc>
          <w:tcPr>
            <w:tcW w:w="2700" w:type="dxa"/>
            <w:shd w:val="clear" w:color="auto" w:fill="auto"/>
            <w:noWrap/>
            <w:vAlign w:val="bottom"/>
            <w:hideMark/>
          </w:tcPr>
          <w:p w14:paraId="2E6E1D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KAHULUI_MAUI</w:t>
            </w:r>
          </w:p>
        </w:tc>
        <w:tc>
          <w:tcPr>
            <w:tcW w:w="740" w:type="dxa"/>
            <w:vAlign w:val="center"/>
          </w:tcPr>
          <w:p w14:paraId="516FF58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kahu</w:t>
            </w:r>
            <w:proofErr w:type="spellEnd"/>
          </w:p>
        </w:tc>
        <w:tc>
          <w:tcPr>
            <w:tcW w:w="699" w:type="dxa"/>
            <w:vAlign w:val="center"/>
          </w:tcPr>
          <w:p w14:paraId="4F2BE17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0655</w:t>
            </w:r>
          </w:p>
        </w:tc>
        <w:tc>
          <w:tcPr>
            <w:tcW w:w="749" w:type="dxa"/>
            <w:shd w:val="clear" w:color="auto" w:fill="auto"/>
            <w:noWrap/>
            <w:vAlign w:val="bottom"/>
            <w:hideMark/>
          </w:tcPr>
          <w:p w14:paraId="6175516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20.9N</w:t>
            </w:r>
          </w:p>
        </w:tc>
        <w:tc>
          <w:tcPr>
            <w:tcW w:w="914" w:type="dxa"/>
            <w:shd w:val="clear" w:color="auto" w:fill="auto"/>
            <w:noWrap/>
            <w:vAlign w:val="center"/>
            <w:hideMark/>
          </w:tcPr>
          <w:p w14:paraId="6CC06E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156.5W</w:t>
            </w:r>
          </w:p>
        </w:tc>
        <w:tc>
          <w:tcPr>
            <w:tcW w:w="802" w:type="dxa"/>
            <w:shd w:val="clear" w:color="auto" w:fill="auto"/>
            <w:noWrap/>
            <w:vAlign w:val="bottom"/>
            <w:hideMark/>
          </w:tcPr>
          <w:p w14:paraId="2D526FE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0.83M</w:t>
            </w:r>
          </w:p>
        </w:tc>
        <w:tc>
          <w:tcPr>
            <w:tcW w:w="703" w:type="dxa"/>
            <w:shd w:val="clear" w:color="auto" w:fill="auto"/>
            <w:noWrap/>
            <w:vAlign w:val="bottom"/>
            <w:hideMark/>
          </w:tcPr>
          <w:p w14:paraId="4E9CDFD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0FCFAA5E" w14:textId="77777777" w:rsidTr="00F17CB9">
        <w:trPr>
          <w:trHeight w:val="20"/>
          <w:jc w:val="center"/>
        </w:trPr>
        <w:tc>
          <w:tcPr>
            <w:tcW w:w="2700" w:type="dxa"/>
            <w:shd w:val="clear" w:color="auto" w:fill="auto"/>
            <w:noWrap/>
            <w:vAlign w:val="bottom"/>
            <w:hideMark/>
          </w:tcPr>
          <w:p w14:paraId="18BB98D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PORT_KEMBLA_AU</w:t>
            </w:r>
          </w:p>
        </w:tc>
        <w:tc>
          <w:tcPr>
            <w:tcW w:w="740" w:type="dxa"/>
            <w:vAlign w:val="center"/>
          </w:tcPr>
          <w:p w14:paraId="6FE44F4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pkem</w:t>
            </w:r>
            <w:proofErr w:type="spellEnd"/>
          </w:p>
        </w:tc>
        <w:tc>
          <w:tcPr>
            <w:tcW w:w="699" w:type="dxa"/>
            <w:vAlign w:val="center"/>
          </w:tcPr>
          <w:p w14:paraId="24C2D78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0659</w:t>
            </w:r>
          </w:p>
        </w:tc>
        <w:tc>
          <w:tcPr>
            <w:tcW w:w="749" w:type="dxa"/>
            <w:shd w:val="clear" w:color="auto" w:fill="auto"/>
            <w:noWrap/>
            <w:vAlign w:val="bottom"/>
            <w:hideMark/>
          </w:tcPr>
          <w:p w14:paraId="61D208A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34.5S</w:t>
            </w:r>
          </w:p>
        </w:tc>
        <w:tc>
          <w:tcPr>
            <w:tcW w:w="914" w:type="dxa"/>
            <w:shd w:val="clear" w:color="auto" w:fill="auto"/>
            <w:noWrap/>
            <w:vAlign w:val="center"/>
            <w:hideMark/>
          </w:tcPr>
          <w:p w14:paraId="51A3405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150.9E</w:t>
            </w:r>
          </w:p>
        </w:tc>
        <w:tc>
          <w:tcPr>
            <w:tcW w:w="802" w:type="dxa"/>
            <w:shd w:val="clear" w:color="auto" w:fill="auto"/>
            <w:noWrap/>
            <w:vAlign w:val="bottom"/>
            <w:hideMark/>
          </w:tcPr>
          <w:p w14:paraId="7EE7461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09795C1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79FA4EA7" w14:textId="77777777" w:rsidTr="00F17CB9">
        <w:trPr>
          <w:trHeight w:val="20"/>
          <w:jc w:val="center"/>
        </w:trPr>
        <w:tc>
          <w:tcPr>
            <w:tcW w:w="2700" w:type="dxa"/>
            <w:shd w:val="clear" w:color="auto" w:fill="auto"/>
            <w:noWrap/>
            <w:vAlign w:val="bottom"/>
            <w:hideMark/>
          </w:tcPr>
          <w:p w14:paraId="2CC785D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MIDWAY</w:t>
            </w:r>
          </w:p>
        </w:tc>
        <w:tc>
          <w:tcPr>
            <w:tcW w:w="740" w:type="dxa"/>
            <w:vAlign w:val="center"/>
          </w:tcPr>
          <w:p w14:paraId="7D66F4C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midw</w:t>
            </w:r>
            <w:proofErr w:type="spellEnd"/>
          </w:p>
        </w:tc>
        <w:tc>
          <w:tcPr>
            <w:tcW w:w="699" w:type="dxa"/>
            <w:vAlign w:val="center"/>
          </w:tcPr>
          <w:p w14:paraId="71C873E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0711</w:t>
            </w:r>
          </w:p>
        </w:tc>
        <w:tc>
          <w:tcPr>
            <w:tcW w:w="749" w:type="dxa"/>
            <w:shd w:val="clear" w:color="auto" w:fill="auto"/>
            <w:noWrap/>
            <w:vAlign w:val="bottom"/>
            <w:hideMark/>
          </w:tcPr>
          <w:p w14:paraId="3213D61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28.2N</w:t>
            </w:r>
          </w:p>
        </w:tc>
        <w:tc>
          <w:tcPr>
            <w:tcW w:w="914" w:type="dxa"/>
            <w:shd w:val="clear" w:color="auto" w:fill="auto"/>
            <w:noWrap/>
            <w:vAlign w:val="center"/>
            <w:hideMark/>
          </w:tcPr>
          <w:p w14:paraId="3E09E4F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177.4W</w:t>
            </w:r>
          </w:p>
        </w:tc>
        <w:tc>
          <w:tcPr>
            <w:tcW w:w="802" w:type="dxa"/>
            <w:shd w:val="clear" w:color="auto" w:fill="auto"/>
            <w:noWrap/>
            <w:vAlign w:val="bottom"/>
            <w:hideMark/>
          </w:tcPr>
          <w:p w14:paraId="1CA2783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1FEA48D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4F022928" w14:textId="77777777" w:rsidTr="00F17CB9">
        <w:trPr>
          <w:trHeight w:val="20"/>
          <w:jc w:val="center"/>
        </w:trPr>
        <w:tc>
          <w:tcPr>
            <w:tcW w:w="2700" w:type="dxa"/>
            <w:shd w:val="clear" w:color="auto" w:fill="auto"/>
            <w:noWrap/>
            <w:vAlign w:val="bottom"/>
            <w:hideMark/>
          </w:tcPr>
          <w:p w14:paraId="12A84CF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SPRING_BAY_AU</w:t>
            </w:r>
          </w:p>
        </w:tc>
        <w:tc>
          <w:tcPr>
            <w:tcW w:w="740" w:type="dxa"/>
            <w:vAlign w:val="center"/>
          </w:tcPr>
          <w:p w14:paraId="5D9E44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sprg</w:t>
            </w:r>
            <w:proofErr w:type="spellEnd"/>
          </w:p>
        </w:tc>
        <w:tc>
          <w:tcPr>
            <w:tcW w:w="699" w:type="dxa"/>
            <w:vAlign w:val="center"/>
          </w:tcPr>
          <w:p w14:paraId="1BAA4A0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0720</w:t>
            </w:r>
          </w:p>
        </w:tc>
        <w:tc>
          <w:tcPr>
            <w:tcW w:w="749" w:type="dxa"/>
            <w:shd w:val="clear" w:color="auto" w:fill="auto"/>
            <w:noWrap/>
            <w:vAlign w:val="bottom"/>
            <w:hideMark/>
          </w:tcPr>
          <w:p w14:paraId="6EE642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42.5S</w:t>
            </w:r>
          </w:p>
        </w:tc>
        <w:tc>
          <w:tcPr>
            <w:tcW w:w="914" w:type="dxa"/>
            <w:shd w:val="clear" w:color="auto" w:fill="auto"/>
            <w:noWrap/>
            <w:vAlign w:val="center"/>
            <w:hideMark/>
          </w:tcPr>
          <w:p w14:paraId="129FCFB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147.9E</w:t>
            </w:r>
          </w:p>
        </w:tc>
        <w:tc>
          <w:tcPr>
            <w:tcW w:w="802" w:type="dxa"/>
            <w:shd w:val="clear" w:color="auto" w:fill="auto"/>
            <w:noWrap/>
            <w:vAlign w:val="bottom"/>
            <w:hideMark/>
          </w:tcPr>
          <w:p w14:paraId="17F122A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18CB6C3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36B03409" w14:textId="77777777" w:rsidTr="00F17CB9">
        <w:trPr>
          <w:trHeight w:val="20"/>
          <w:jc w:val="center"/>
        </w:trPr>
        <w:tc>
          <w:tcPr>
            <w:tcW w:w="2700" w:type="dxa"/>
            <w:shd w:val="clear" w:color="auto" w:fill="auto"/>
            <w:noWrap/>
            <w:vAlign w:val="bottom"/>
            <w:hideMark/>
          </w:tcPr>
          <w:p w14:paraId="20F1B4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CHUUK_FM</w:t>
            </w:r>
          </w:p>
        </w:tc>
        <w:tc>
          <w:tcPr>
            <w:tcW w:w="740" w:type="dxa"/>
            <w:vAlign w:val="center"/>
          </w:tcPr>
          <w:p w14:paraId="73A4A69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chuk</w:t>
            </w:r>
            <w:proofErr w:type="spellEnd"/>
          </w:p>
        </w:tc>
        <w:tc>
          <w:tcPr>
            <w:tcW w:w="699" w:type="dxa"/>
            <w:vAlign w:val="center"/>
          </w:tcPr>
          <w:p w14:paraId="0E97267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0725</w:t>
            </w:r>
          </w:p>
        </w:tc>
        <w:tc>
          <w:tcPr>
            <w:tcW w:w="749" w:type="dxa"/>
            <w:shd w:val="clear" w:color="auto" w:fill="auto"/>
            <w:noWrap/>
            <w:vAlign w:val="bottom"/>
            <w:hideMark/>
          </w:tcPr>
          <w:p w14:paraId="57ABDE7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7.5N</w:t>
            </w:r>
          </w:p>
        </w:tc>
        <w:tc>
          <w:tcPr>
            <w:tcW w:w="914" w:type="dxa"/>
            <w:shd w:val="clear" w:color="auto" w:fill="auto"/>
            <w:noWrap/>
            <w:vAlign w:val="center"/>
            <w:hideMark/>
          </w:tcPr>
          <w:p w14:paraId="7782C51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151.9E</w:t>
            </w:r>
          </w:p>
        </w:tc>
        <w:tc>
          <w:tcPr>
            <w:tcW w:w="802" w:type="dxa"/>
            <w:shd w:val="clear" w:color="auto" w:fill="auto"/>
            <w:noWrap/>
            <w:vAlign w:val="bottom"/>
            <w:hideMark/>
          </w:tcPr>
          <w:p w14:paraId="6ECFC3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0.06M</w:t>
            </w:r>
          </w:p>
        </w:tc>
        <w:tc>
          <w:tcPr>
            <w:tcW w:w="703" w:type="dxa"/>
            <w:shd w:val="clear" w:color="auto" w:fill="auto"/>
            <w:noWrap/>
            <w:vAlign w:val="bottom"/>
            <w:hideMark/>
          </w:tcPr>
          <w:p w14:paraId="339A04A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2CF8A88B" w14:textId="77777777" w:rsidTr="00F17CB9">
        <w:trPr>
          <w:trHeight w:val="20"/>
          <w:jc w:val="center"/>
        </w:trPr>
        <w:tc>
          <w:tcPr>
            <w:tcW w:w="2700" w:type="dxa"/>
            <w:shd w:val="clear" w:color="auto" w:fill="auto"/>
            <w:noWrap/>
            <w:vAlign w:val="bottom"/>
            <w:hideMark/>
          </w:tcPr>
          <w:p w14:paraId="20C902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LOMBRUM_MANUS_IS_PG</w:t>
            </w:r>
          </w:p>
        </w:tc>
        <w:tc>
          <w:tcPr>
            <w:tcW w:w="740" w:type="dxa"/>
            <w:vAlign w:val="center"/>
          </w:tcPr>
          <w:p w14:paraId="5A7D61E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lomb</w:t>
            </w:r>
            <w:proofErr w:type="spellEnd"/>
          </w:p>
        </w:tc>
        <w:tc>
          <w:tcPr>
            <w:tcW w:w="699" w:type="dxa"/>
            <w:vAlign w:val="center"/>
          </w:tcPr>
          <w:p w14:paraId="1721457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0742</w:t>
            </w:r>
          </w:p>
        </w:tc>
        <w:tc>
          <w:tcPr>
            <w:tcW w:w="749" w:type="dxa"/>
            <w:shd w:val="clear" w:color="auto" w:fill="auto"/>
            <w:noWrap/>
            <w:vAlign w:val="bottom"/>
            <w:hideMark/>
          </w:tcPr>
          <w:p w14:paraId="7273A83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2.0S</w:t>
            </w:r>
          </w:p>
        </w:tc>
        <w:tc>
          <w:tcPr>
            <w:tcW w:w="914" w:type="dxa"/>
            <w:shd w:val="clear" w:color="auto" w:fill="auto"/>
            <w:noWrap/>
            <w:vAlign w:val="center"/>
            <w:hideMark/>
          </w:tcPr>
          <w:p w14:paraId="5A08738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147.4E</w:t>
            </w:r>
          </w:p>
        </w:tc>
        <w:tc>
          <w:tcPr>
            <w:tcW w:w="802" w:type="dxa"/>
            <w:shd w:val="clear" w:color="auto" w:fill="auto"/>
            <w:noWrap/>
            <w:vAlign w:val="bottom"/>
            <w:hideMark/>
          </w:tcPr>
          <w:p w14:paraId="1146164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48D1A01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772986AB" w14:textId="77777777" w:rsidTr="00F17CB9">
        <w:trPr>
          <w:trHeight w:val="20"/>
          <w:jc w:val="center"/>
        </w:trPr>
        <w:tc>
          <w:tcPr>
            <w:tcW w:w="2700" w:type="dxa"/>
            <w:shd w:val="clear" w:color="auto" w:fill="auto"/>
            <w:noWrap/>
            <w:vAlign w:val="bottom"/>
            <w:hideMark/>
          </w:tcPr>
          <w:p w14:paraId="5A66A9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SAIPAN_US</w:t>
            </w:r>
          </w:p>
        </w:tc>
        <w:tc>
          <w:tcPr>
            <w:tcW w:w="740" w:type="dxa"/>
            <w:vAlign w:val="center"/>
          </w:tcPr>
          <w:p w14:paraId="2F8DC88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saip</w:t>
            </w:r>
            <w:proofErr w:type="spellEnd"/>
          </w:p>
        </w:tc>
        <w:tc>
          <w:tcPr>
            <w:tcW w:w="699" w:type="dxa"/>
            <w:vAlign w:val="center"/>
          </w:tcPr>
          <w:p w14:paraId="6D5220A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0812</w:t>
            </w:r>
          </w:p>
        </w:tc>
        <w:tc>
          <w:tcPr>
            <w:tcW w:w="749" w:type="dxa"/>
            <w:shd w:val="clear" w:color="auto" w:fill="auto"/>
            <w:noWrap/>
            <w:vAlign w:val="bottom"/>
            <w:hideMark/>
          </w:tcPr>
          <w:p w14:paraId="02BBA9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15.2N</w:t>
            </w:r>
          </w:p>
        </w:tc>
        <w:tc>
          <w:tcPr>
            <w:tcW w:w="914" w:type="dxa"/>
            <w:shd w:val="clear" w:color="auto" w:fill="auto"/>
            <w:noWrap/>
            <w:vAlign w:val="center"/>
            <w:hideMark/>
          </w:tcPr>
          <w:p w14:paraId="745F465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145.7E</w:t>
            </w:r>
          </w:p>
        </w:tc>
        <w:tc>
          <w:tcPr>
            <w:tcW w:w="802" w:type="dxa"/>
            <w:shd w:val="clear" w:color="auto" w:fill="auto"/>
            <w:noWrap/>
            <w:vAlign w:val="bottom"/>
            <w:hideMark/>
          </w:tcPr>
          <w:p w14:paraId="061B252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5A6BDDD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6795DD86" w14:textId="77777777" w:rsidTr="00F17CB9">
        <w:trPr>
          <w:trHeight w:val="20"/>
          <w:jc w:val="center"/>
        </w:trPr>
        <w:tc>
          <w:tcPr>
            <w:tcW w:w="2700" w:type="dxa"/>
            <w:shd w:val="clear" w:color="auto" w:fill="auto"/>
            <w:noWrap/>
            <w:vAlign w:val="bottom"/>
            <w:hideMark/>
          </w:tcPr>
          <w:p w14:paraId="0F2055F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PORTLAND_AU</w:t>
            </w:r>
          </w:p>
        </w:tc>
        <w:tc>
          <w:tcPr>
            <w:tcW w:w="740" w:type="dxa"/>
            <w:vAlign w:val="center"/>
          </w:tcPr>
          <w:p w14:paraId="668ECAB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porl</w:t>
            </w:r>
            <w:proofErr w:type="spellEnd"/>
          </w:p>
        </w:tc>
        <w:tc>
          <w:tcPr>
            <w:tcW w:w="699" w:type="dxa"/>
            <w:vAlign w:val="center"/>
          </w:tcPr>
          <w:p w14:paraId="0F0363C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0903</w:t>
            </w:r>
          </w:p>
        </w:tc>
        <w:tc>
          <w:tcPr>
            <w:tcW w:w="749" w:type="dxa"/>
            <w:shd w:val="clear" w:color="auto" w:fill="auto"/>
            <w:noWrap/>
            <w:vAlign w:val="bottom"/>
            <w:hideMark/>
          </w:tcPr>
          <w:p w14:paraId="1016F9C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38.3S</w:t>
            </w:r>
          </w:p>
        </w:tc>
        <w:tc>
          <w:tcPr>
            <w:tcW w:w="914" w:type="dxa"/>
            <w:shd w:val="clear" w:color="auto" w:fill="auto"/>
            <w:noWrap/>
            <w:vAlign w:val="center"/>
            <w:hideMark/>
          </w:tcPr>
          <w:p w14:paraId="5C79C54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141.6E</w:t>
            </w:r>
          </w:p>
        </w:tc>
        <w:tc>
          <w:tcPr>
            <w:tcW w:w="802" w:type="dxa"/>
            <w:shd w:val="clear" w:color="auto" w:fill="auto"/>
            <w:noWrap/>
            <w:vAlign w:val="bottom"/>
            <w:hideMark/>
          </w:tcPr>
          <w:p w14:paraId="4692EBA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D67F10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72B8FC4E" w14:textId="77777777" w:rsidTr="00F17CB9">
        <w:trPr>
          <w:trHeight w:val="20"/>
          <w:jc w:val="center"/>
        </w:trPr>
        <w:tc>
          <w:tcPr>
            <w:tcW w:w="2700" w:type="dxa"/>
            <w:shd w:val="clear" w:color="auto" w:fill="auto"/>
            <w:noWrap/>
            <w:vAlign w:val="bottom"/>
            <w:hideMark/>
          </w:tcPr>
          <w:p w14:paraId="7B604AE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EASTER_CL</w:t>
            </w:r>
          </w:p>
        </w:tc>
        <w:tc>
          <w:tcPr>
            <w:tcW w:w="740" w:type="dxa"/>
            <w:vAlign w:val="center"/>
          </w:tcPr>
          <w:p w14:paraId="3827397E"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east</w:t>
            </w:r>
          </w:p>
        </w:tc>
        <w:tc>
          <w:tcPr>
            <w:tcW w:w="699" w:type="dxa"/>
            <w:vAlign w:val="center"/>
          </w:tcPr>
          <w:p w14:paraId="53D577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0911</w:t>
            </w:r>
          </w:p>
        </w:tc>
        <w:tc>
          <w:tcPr>
            <w:tcW w:w="749" w:type="dxa"/>
            <w:shd w:val="clear" w:color="auto" w:fill="auto"/>
            <w:noWrap/>
            <w:vAlign w:val="bottom"/>
            <w:hideMark/>
          </w:tcPr>
          <w:p w14:paraId="3F453D9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27.2S</w:t>
            </w:r>
          </w:p>
        </w:tc>
        <w:tc>
          <w:tcPr>
            <w:tcW w:w="914" w:type="dxa"/>
            <w:shd w:val="clear" w:color="auto" w:fill="auto"/>
            <w:noWrap/>
            <w:vAlign w:val="center"/>
            <w:hideMark/>
          </w:tcPr>
          <w:p w14:paraId="5E5873B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109.4W</w:t>
            </w:r>
          </w:p>
        </w:tc>
        <w:tc>
          <w:tcPr>
            <w:tcW w:w="802" w:type="dxa"/>
            <w:shd w:val="clear" w:color="auto" w:fill="auto"/>
            <w:noWrap/>
            <w:vAlign w:val="bottom"/>
            <w:hideMark/>
          </w:tcPr>
          <w:p w14:paraId="025D081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0.32M</w:t>
            </w:r>
          </w:p>
        </w:tc>
        <w:tc>
          <w:tcPr>
            <w:tcW w:w="703" w:type="dxa"/>
            <w:shd w:val="clear" w:color="auto" w:fill="auto"/>
            <w:noWrap/>
            <w:vAlign w:val="bottom"/>
            <w:hideMark/>
          </w:tcPr>
          <w:p w14:paraId="460CC39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3A0426BA" w14:textId="77777777" w:rsidTr="00F17CB9">
        <w:trPr>
          <w:trHeight w:val="20"/>
          <w:jc w:val="center"/>
        </w:trPr>
        <w:tc>
          <w:tcPr>
            <w:tcW w:w="2700" w:type="dxa"/>
            <w:shd w:val="clear" w:color="auto" w:fill="auto"/>
            <w:noWrap/>
            <w:vAlign w:val="bottom"/>
            <w:hideMark/>
          </w:tcPr>
          <w:p w14:paraId="3DB43BD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CHICHIJIMA_JP</w:t>
            </w:r>
          </w:p>
        </w:tc>
        <w:tc>
          <w:tcPr>
            <w:tcW w:w="740" w:type="dxa"/>
            <w:vAlign w:val="center"/>
          </w:tcPr>
          <w:p w14:paraId="46696D1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chij</w:t>
            </w:r>
            <w:proofErr w:type="spellEnd"/>
          </w:p>
        </w:tc>
        <w:tc>
          <w:tcPr>
            <w:tcW w:w="699" w:type="dxa"/>
            <w:vAlign w:val="center"/>
          </w:tcPr>
          <w:p w14:paraId="558BFDF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0933</w:t>
            </w:r>
          </w:p>
        </w:tc>
        <w:tc>
          <w:tcPr>
            <w:tcW w:w="749" w:type="dxa"/>
            <w:shd w:val="clear" w:color="auto" w:fill="auto"/>
            <w:noWrap/>
            <w:vAlign w:val="bottom"/>
            <w:hideMark/>
          </w:tcPr>
          <w:p w14:paraId="769A3C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27.1N</w:t>
            </w:r>
          </w:p>
        </w:tc>
        <w:tc>
          <w:tcPr>
            <w:tcW w:w="914" w:type="dxa"/>
            <w:shd w:val="clear" w:color="auto" w:fill="auto"/>
            <w:noWrap/>
            <w:vAlign w:val="center"/>
            <w:hideMark/>
          </w:tcPr>
          <w:p w14:paraId="16064F7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142.2E</w:t>
            </w:r>
          </w:p>
        </w:tc>
        <w:tc>
          <w:tcPr>
            <w:tcW w:w="802" w:type="dxa"/>
            <w:shd w:val="clear" w:color="auto" w:fill="auto"/>
            <w:noWrap/>
            <w:vAlign w:val="bottom"/>
            <w:hideMark/>
          </w:tcPr>
          <w:p w14:paraId="0B22AD5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0.74M</w:t>
            </w:r>
          </w:p>
        </w:tc>
        <w:tc>
          <w:tcPr>
            <w:tcW w:w="703" w:type="dxa"/>
            <w:shd w:val="clear" w:color="auto" w:fill="auto"/>
            <w:noWrap/>
            <w:vAlign w:val="bottom"/>
            <w:hideMark/>
          </w:tcPr>
          <w:p w14:paraId="4C60D6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2.4FT</w:t>
            </w:r>
          </w:p>
        </w:tc>
      </w:tr>
      <w:tr w:rsidR="00B17839" w:rsidRPr="00F17CB9" w14:paraId="5264AE25" w14:textId="77777777" w:rsidTr="00F17CB9">
        <w:trPr>
          <w:trHeight w:val="20"/>
          <w:jc w:val="center"/>
        </w:trPr>
        <w:tc>
          <w:tcPr>
            <w:tcW w:w="2700" w:type="dxa"/>
            <w:shd w:val="clear" w:color="auto" w:fill="auto"/>
            <w:noWrap/>
            <w:vAlign w:val="bottom"/>
            <w:hideMark/>
          </w:tcPr>
          <w:p w14:paraId="4C4E8C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MERA_JP</w:t>
            </w:r>
          </w:p>
        </w:tc>
        <w:tc>
          <w:tcPr>
            <w:tcW w:w="740" w:type="dxa"/>
            <w:vAlign w:val="center"/>
          </w:tcPr>
          <w:p w14:paraId="7C7F6F5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mera</w:t>
            </w:r>
            <w:proofErr w:type="spellEnd"/>
          </w:p>
        </w:tc>
        <w:tc>
          <w:tcPr>
            <w:tcW w:w="699" w:type="dxa"/>
            <w:vAlign w:val="center"/>
          </w:tcPr>
          <w:p w14:paraId="3FE0955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1025</w:t>
            </w:r>
          </w:p>
        </w:tc>
        <w:tc>
          <w:tcPr>
            <w:tcW w:w="749" w:type="dxa"/>
            <w:shd w:val="clear" w:color="auto" w:fill="auto"/>
            <w:noWrap/>
            <w:vAlign w:val="bottom"/>
            <w:hideMark/>
          </w:tcPr>
          <w:p w14:paraId="25CDC7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34.9N</w:t>
            </w:r>
          </w:p>
        </w:tc>
        <w:tc>
          <w:tcPr>
            <w:tcW w:w="914" w:type="dxa"/>
            <w:shd w:val="clear" w:color="auto" w:fill="auto"/>
            <w:noWrap/>
            <w:vAlign w:val="center"/>
            <w:hideMark/>
          </w:tcPr>
          <w:p w14:paraId="626F441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139.8E</w:t>
            </w:r>
          </w:p>
        </w:tc>
        <w:tc>
          <w:tcPr>
            <w:tcW w:w="802" w:type="dxa"/>
            <w:shd w:val="clear" w:color="auto" w:fill="auto"/>
            <w:noWrap/>
            <w:vAlign w:val="bottom"/>
            <w:hideMark/>
          </w:tcPr>
          <w:p w14:paraId="6194552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1293FD2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1FE1DBAB" w14:textId="77777777" w:rsidTr="00F17CB9">
        <w:trPr>
          <w:trHeight w:val="20"/>
          <w:jc w:val="center"/>
        </w:trPr>
        <w:tc>
          <w:tcPr>
            <w:tcW w:w="2700" w:type="dxa"/>
            <w:shd w:val="clear" w:color="auto" w:fill="auto"/>
            <w:noWrap/>
            <w:vAlign w:val="bottom"/>
            <w:hideMark/>
          </w:tcPr>
          <w:p w14:paraId="7B79928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BURNIE_TASMANIA_AU</w:t>
            </w:r>
          </w:p>
        </w:tc>
        <w:tc>
          <w:tcPr>
            <w:tcW w:w="740" w:type="dxa"/>
            <w:vAlign w:val="center"/>
          </w:tcPr>
          <w:p w14:paraId="01F699F7"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barn</w:t>
            </w:r>
          </w:p>
        </w:tc>
        <w:tc>
          <w:tcPr>
            <w:tcW w:w="699" w:type="dxa"/>
            <w:vAlign w:val="center"/>
          </w:tcPr>
          <w:p w14:paraId="6C7D3B4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1033</w:t>
            </w:r>
          </w:p>
        </w:tc>
        <w:tc>
          <w:tcPr>
            <w:tcW w:w="749" w:type="dxa"/>
            <w:shd w:val="clear" w:color="auto" w:fill="auto"/>
            <w:noWrap/>
            <w:vAlign w:val="bottom"/>
            <w:hideMark/>
          </w:tcPr>
          <w:p w14:paraId="1B57BC2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41.1S</w:t>
            </w:r>
          </w:p>
        </w:tc>
        <w:tc>
          <w:tcPr>
            <w:tcW w:w="914" w:type="dxa"/>
            <w:shd w:val="clear" w:color="auto" w:fill="auto"/>
            <w:noWrap/>
            <w:vAlign w:val="center"/>
            <w:hideMark/>
          </w:tcPr>
          <w:p w14:paraId="0FDA1F4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145.9E</w:t>
            </w:r>
          </w:p>
        </w:tc>
        <w:tc>
          <w:tcPr>
            <w:tcW w:w="802" w:type="dxa"/>
            <w:shd w:val="clear" w:color="auto" w:fill="auto"/>
            <w:noWrap/>
            <w:vAlign w:val="bottom"/>
            <w:hideMark/>
          </w:tcPr>
          <w:p w14:paraId="3DEEAAF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08221DE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3FE90266" w14:textId="77777777" w:rsidTr="00F17CB9">
        <w:trPr>
          <w:trHeight w:val="20"/>
          <w:jc w:val="center"/>
        </w:trPr>
        <w:tc>
          <w:tcPr>
            <w:tcW w:w="2700" w:type="dxa"/>
            <w:shd w:val="clear" w:color="auto" w:fill="auto"/>
            <w:noWrap/>
            <w:vAlign w:val="bottom"/>
            <w:hideMark/>
          </w:tcPr>
          <w:p w14:paraId="36B5042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KUSHIRO_JP</w:t>
            </w:r>
          </w:p>
        </w:tc>
        <w:tc>
          <w:tcPr>
            <w:tcW w:w="740" w:type="dxa"/>
            <w:vAlign w:val="center"/>
          </w:tcPr>
          <w:p w14:paraId="596D9F5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kush</w:t>
            </w:r>
            <w:proofErr w:type="spellEnd"/>
          </w:p>
        </w:tc>
        <w:tc>
          <w:tcPr>
            <w:tcW w:w="699" w:type="dxa"/>
            <w:vAlign w:val="center"/>
          </w:tcPr>
          <w:p w14:paraId="5D85BB0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1038</w:t>
            </w:r>
          </w:p>
        </w:tc>
        <w:tc>
          <w:tcPr>
            <w:tcW w:w="749" w:type="dxa"/>
            <w:shd w:val="clear" w:color="auto" w:fill="auto"/>
            <w:noWrap/>
            <w:vAlign w:val="bottom"/>
            <w:hideMark/>
          </w:tcPr>
          <w:p w14:paraId="6E648B6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43.0N</w:t>
            </w:r>
          </w:p>
        </w:tc>
        <w:tc>
          <w:tcPr>
            <w:tcW w:w="914" w:type="dxa"/>
            <w:shd w:val="clear" w:color="auto" w:fill="auto"/>
            <w:noWrap/>
            <w:vAlign w:val="center"/>
            <w:hideMark/>
          </w:tcPr>
          <w:p w14:paraId="2245C1E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144.4E</w:t>
            </w:r>
          </w:p>
        </w:tc>
        <w:tc>
          <w:tcPr>
            <w:tcW w:w="802" w:type="dxa"/>
            <w:shd w:val="clear" w:color="auto" w:fill="auto"/>
            <w:noWrap/>
            <w:vAlign w:val="bottom"/>
            <w:hideMark/>
          </w:tcPr>
          <w:p w14:paraId="692D2EC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0.40M</w:t>
            </w:r>
          </w:p>
        </w:tc>
        <w:tc>
          <w:tcPr>
            <w:tcW w:w="703" w:type="dxa"/>
            <w:shd w:val="clear" w:color="auto" w:fill="auto"/>
            <w:noWrap/>
            <w:vAlign w:val="bottom"/>
            <w:hideMark/>
          </w:tcPr>
          <w:p w14:paraId="05699E4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26B34909" w14:textId="77777777" w:rsidTr="00F17CB9">
        <w:trPr>
          <w:trHeight w:val="20"/>
          <w:jc w:val="center"/>
        </w:trPr>
        <w:tc>
          <w:tcPr>
            <w:tcW w:w="2700" w:type="dxa"/>
            <w:shd w:val="clear" w:color="auto" w:fill="auto"/>
            <w:noWrap/>
            <w:vAlign w:val="bottom"/>
            <w:hideMark/>
          </w:tcPr>
          <w:p w14:paraId="690DD44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OFUNATO_HONSHU_JP</w:t>
            </w:r>
          </w:p>
        </w:tc>
        <w:tc>
          <w:tcPr>
            <w:tcW w:w="740" w:type="dxa"/>
            <w:vAlign w:val="center"/>
          </w:tcPr>
          <w:p w14:paraId="52957DB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ofun</w:t>
            </w:r>
            <w:proofErr w:type="spellEnd"/>
          </w:p>
        </w:tc>
        <w:tc>
          <w:tcPr>
            <w:tcW w:w="699" w:type="dxa"/>
            <w:vAlign w:val="center"/>
          </w:tcPr>
          <w:p w14:paraId="4C057C3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1038</w:t>
            </w:r>
          </w:p>
        </w:tc>
        <w:tc>
          <w:tcPr>
            <w:tcW w:w="749" w:type="dxa"/>
            <w:shd w:val="clear" w:color="auto" w:fill="auto"/>
            <w:noWrap/>
            <w:vAlign w:val="bottom"/>
            <w:hideMark/>
          </w:tcPr>
          <w:p w14:paraId="097C6CC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39.0N</w:t>
            </w:r>
          </w:p>
        </w:tc>
        <w:tc>
          <w:tcPr>
            <w:tcW w:w="914" w:type="dxa"/>
            <w:shd w:val="clear" w:color="auto" w:fill="auto"/>
            <w:noWrap/>
            <w:vAlign w:val="center"/>
            <w:hideMark/>
          </w:tcPr>
          <w:p w14:paraId="0565093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141.8E</w:t>
            </w:r>
          </w:p>
        </w:tc>
        <w:tc>
          <w:tcPr>
            <w:tcW w:w="802" w:type="dxa"/>
            <w:shd w:val="clear" w:color="auto" w:fill="auto"/>
            <w:noWrap/>
            <w:vAlign w:val="bottom"/>
            <w:hideMark/>
          </w:tcPr>
          <w:p w14:paraId="101F92C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0.29M</w:t>
            </w:r>
          </w:p>
        </w:tc>
        <w:tc>
          <w:tcPr>
            <w:tcW w:w="703" w:type="dxa"/>
            <w:shd w:val="clear" w:color="auto" w:fill="auto"/>
            <w:noWrap/>
            <w:vAlign w:val="bottom"/>
            <w:hideMark/>
          </w:tcPr>
          <w:p w14:paraId="264E58D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39B612DB" w14:textId="77777777" w:rsidTr="00F17CB9">
        <w:trPr>
          <w:trHeight w:val="20"/>
          <w:jc w:val="center"/>
        </w:trPr>
        <w:tc>
          <w:tcPr>
            <w:tcW w:w="2700" w:type="dxa"/>
            <w:shd w:val="clear" w:color="auto" w:fill="auto"/>
            <w:noWrap/>
            <w:vAlign w:val="bottom"/>
            <w:hideMark/>
          </w:tcPr>
          <w:p w14:paraId="4705ADB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46403</w:t>
            </w:r>
          </w:p>
        </w:tc>
        <w:tc>
          <w:tcPr>
            <w:tcW w:w="740" w:type="dxa"/>
            <w:vAlign w:val="center"/>
          </w:tcPr>
          <w:p w14:paraId="3FE54DD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dshu</w:t>
            </w:r>
            <w:proofErr w:type="spellEnd"/>
          </w:p>
        </w:tc>
        <w:tc>
          <w:tcPr>
            <w:tcW w:w="699" w:type="dxa"/>
            <w:vAlign w:val="center"/>
          </w:tcPr>
          <w:p w14:paraId="5AE748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1042</w:t>
            </w:r>
          </w:p>
        </w:tc>
        <w:tc>
          <w:tcPr>
            <w:tcW w:w="749" w:type="dxa"/>
            <w:shd w:val="clear" w:color="auto" w:fill="auto"/>
            <w:noWrap/>
            <w:vAlign w:val="bottom"/>
            <w:hideMark/>
          </w:tcPr>
          <w:p w14:paraId="75C427F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52.7N</w:t>
            </w:r>
          </w:p>
        </w:tc>
        <w:tc>
          <w:tcPr>
            <w:tcW w:w="914" w:type="dxa"/>
            <w:shd w:val="clear" w:color="auto" w:fill="auto"/>
            <w:noWrap/>
            <w:vAlign w:val="center"/>
            <w:hideMark/>
          </w:tcPr>
          <w:p w14:paraId="013DF14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156.8W</w:t>
            </w:r>
          </w:p>
        </w:tc>
        <w:tc>
          <w:tcPr>
            <w:tcW w:w="802" w:type="dxa"/>
            <w:shd w:val="clear" w:color="auto" w:fill="auto"/>
            <w:noWrap/>
            <w:vAlign w:val="bottom"/>
            <w:hideMark/>
          </w:tcPr>
          <w:p w14:paraId="405DA2E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0.06M</w:t>
            </w:r>
          </w:p>
        </w:tc>
        <w:tc>
          <w:tcPr>
            <w:tcW w:w="703" w:type="dxa"/>
            <w:shd w:val="clear" w:color="auto" w:fill="auto"/>
            <w:noWrap/>
            <w:vAlign w:val="bottom"/>
            <w:hideMark/>
          </w:tcPr>
          <w:p w14:paraId="63406D8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5156BB6C" w14:textId="77777777" w:rsidTr="00F17CB9">
        <w:trPr>
          <w:trHeight w:val="20"/>
          <w:jc w:val="center"/>
        </w:trPr>
        <w:tc>
          <w:tcPr>
            <w:tcW w:w="2700" w:type="dxa"/>
            <w:shd w:val="clear" w:color="auto" w:fill="auto"/>
            <w:noWrap/>
            <w:vAlign w:val="bottom"/>
            <w:hideMark/>
          </w:tcPr>
          <w:p w14:paraId="18FE345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OMAEZAKI_HONSHU_JP</w:t>
            </w:r>
          </w:p>
        </w:tc>
        <w:tc>
          <w:tcPr>
            <w:tcW w:w="740" w:type="dxa"/>
            <w:vAlign w:val="center"/>
          </w:tcPr>
          <w:p w14:paraId="6B2B1D8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omae</w:t>
            </w:r>
            <w:proofErr w:type="spellEnd"/>
          </w:p>
        </w:tc>
        <w:tc>
          <w:tcPr>
            <w:tcW w:w="699" w:type="dxa"/>
            <w:vAlign w:val="center"/>
          </w:tcPr>
          <w:p w14:paraId="7018FD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1046</w:t>
            </w:r>
          </w:p>
        </w:tc>
        <w:tc>
          <w:tcPr>
            <w:tcW w:w="749" w:type="dxa"/>
            <w:shd w:val="clear" w:color="auto" w:fill="auto"/>
            <w:noWrap/>
            <w:vAlign w:val="bottom"/>
            <w:hideMark/>
          </w:tcPr>
          <w:p w14:paraId="09C193D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34.6N</w:t>
            </w:r>
          </w:p>
        </w:tc>
        <w:tc>
          <w:tcPr>
            <w:tcW w:w="914" w:type="dxa"/>
            <w:shd w:val="clear" w:color="auto" w:fill="auto"/>
            <w:noWrap/>
            <w:vAlign w:val="center"/>
            <w:hideMark/>
          </w:tcPr>
          <w:p w14:paraId="625109C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138.2E</w:t>
            </w:r>
          </w:p>
        </w:tc>
        <w:tc>
          <w:tcPr>
            <w:tcW w:w="802" w:type="dxa"/>
            <w:shd w:val="clear" w:color="auto" w:fill="auto"/>
            <w:noWrap/>
            <w:vAlign w:val="bottom"/>
            <w:hideMark/>
          </w:tcPr>
          <w:p w14:paraId="59EFED8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0.71M</w:t>
            </w:r>
          </w:p>
        </w:tc>
        <w:tc>
          <w:tcPr>
            <w:tcW w:w="703" w:type="dxa"/>
            <w:shd w:val="clear" w:color="auto" w:fill="auto"/>
            <w:noWrap/>
            <w:vAlign w:val="bottom"/>
            <w:hideMark/>
          </w:tcPr>
          <w:p w14:paraId="6477572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5989C193" w14:textId="77777777" w:rsidTr="00F17CB9">
        <w:trPr>
          <w:trHeight w:val="20"/>
          <w:jc w:val="center"/>
        </w:trPr>
        <w:tc>
          <w:tcPr>
            <w:tcW w:w="2700" w:type="dxa"/>
            <w:shd w:val="clear" w:color="auto" w:fill="auto"/>
            <w:noWrap/>
            <w:vAlign w:val="bottom"/>
            <w:hideMark/>
          </w:tcPr>
          <w:p w14:paraId="0760F2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NIKOLSKI_AK</w:t>
            </w:r>
          </w:p>
        </w:tc>
        <w:tc>
          <w:tcPr>
            <w:tcW w:w="740" w:type="dxa"/>
            <w:vAlign w:val="center"/>
          </w:tcPr>
          <w:p w14:paraId="2D4ACBE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niko</w:t>
            </w:r>
            <w:proofErr w:type="spellEnd"/>
          </w:p>
        </w:tc>
        <w:tc>
          <w:tcPr>
            <w:tcW w:w="699" w:type="dxa"/>
            <w:vAlign w:val="center"/>
          </w:tcPr>
          <w:p w14:paraId="297C92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1052</w:t>
            </w:r>
          </w:p>
        </w:tc>
        <w:tc>
          <w:tcPr>
            <w:tcW w:w="749" w:type="dxa"/>
            <w:shd w:val="clear" w:color="auto" w:fill="auto"/>
            <w:noWrap/>
            <w:vAlign w:val="bottom"/>
            <w:hideMark/>
          </w:tcPr>
          <w:p w14:paraId="2B135D6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52.9N</w:t>
            </w:r>
          </w:p>
        </w:tc>
        <w:tc>
          <w:tcPr>
            <w:tcW w:w="914" w:type="dxa"/>
            <w:shd w:val="clear" w:color="auto" w:fill="auto"/>
            <w:noWrap/>
            <w:vAlign w:val="center"/>
            <w:hideMark/>
          </w:tcPr>
          <w:p w14:paraId="20F1E8A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168.9W</w:t>
            </w:r>
          </w:p>
        </w:tc>
        <w:tc>
          <w:tcPr>
            <w:tcW w:w="802" w:type="dxa"/>
            <w:shd w:val="clear" w:color="auto" w:fill="auto"/>
            <w:noWrap/>
            <w:vAlign w:val="bottom"/>
            <w:hideMark/>
          </w:tcPr>
          <w:p w14:paraId="7B76C15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0.36M</w:t>
            </w:r>
          </w:p>
        </w:tc>
        <w:tc>
          <w:tcPr>
            <w:tcW w:w="703" w:type="dxa"/>
            <w:shd w:val="clear" w:color="auto" w:fill="auto"/>
            <w:noWrap/>
            <w:vAlign w:val="bottom"/>
            <w:hideMark/>
          </w:tcPr>
          <w:p w14:paraId="15E3A6F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5451727F" w14:textId="77777777" w:rsidTr="00F17CB9">
        <w:trPr>
          <w:trHeight w:val="20"/>
          <w:jc w:val="center"/>
        </w:trPr>
        <w:tc>
          <w:tcPr>
            <w:tcW w:w="2700" w:type="dxa"/>
            <w:shd w:val="clear" w:color="auto" w:fill="auto"/>
            <w:noWrap/>
            <w:vAlign w:val="bottom"/>
            <w:hideMark/>
          </w:tcPr>
          <w:p w14:paraId="14D40E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ATKA_AK</w:t>
            </w:r>
          </w:p>
        </w:tc>
        <w:tc>
          <w:tcPr>
            <w:tcW w:w="740" w:type="dxa"/>
            <w:vAlign w:val="center"/>
          </w:tcPr>
          <w:p w14:paraId="2648A59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atka</w:t>
            </w:r>
            <w:proofErr w:type="spellEnd"/>
          </w:p>
        </w:tc>
        <w:tc>
          <w:tcPr>
            <w:tcW w:w="699" w:type="dxa"/>
            <w:vAlign w:val="center"/>
          </w:tcPr>
          <w:p w14:paraId="4C065B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1059</w:t>
            </w:r>
          </w:p>
        </w:tc>
        <w:tc>
          <w:tcPr>
            <w:tcW w:w="749" w:type="dxa"/>
            <w:shd w:val="clear" w:color="auto" w:fill="auto"/>
            <w:noWrap/>
            <w:vAlign w:val="bottom"/>
            <w:hideMark/>
          </w:tcPr>
          <w:p w14:paraId="2AECDFA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52.2N</w:t>
            </w:r>
          </w:p>
        </w:tc>
        <w:tc>
          <w:tcPr>
            <w:tcW w:w="914" w:type="dxa"/>
            <w:shd w:val="clear" w:color="auto" w:fill="auto"/>
            <w:noWrap/>
            <w:vAlign w:val="center"/>
            <w:hideMark/>
          </w:tcPr>
          <w:p w14:paraId="5C4BBDD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174.2W</w:t>
            </w:r>
          </w:p>
        </w:tc>
        <w:tc>
          <w:tcPr>
            <w:tcW w:w="802" w:type="dxa"/>
            <w:shd w:val="clear" w:color="auto" w:fill="auto"/>
            <w:noWrap/>
            <w:vAlign w:val="bottom"/>
            <w:hideMark/>
          </w:tcPr>
          <w:p w14:paraId="60BF9E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32391E7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15C2A0C5" w14:textId="77777777" w:rsidTr="00F17CB9">
        <w:trPr>
          <w:trHeight w:val="20"/>
          <w:jc w:val="center"/>
        </w:trPr>
        <w:tc>
          <w:tcPr>
            <w:tcW w:w="2700" w:type="dxa"/>
            <w:shd w:val="clear" w:color="auto" w:fill="auto"/>
            <w:noWrap/>
            <w:vAlign w:val="bottom"/>
            <w:hideMark/>
          </w:tcPr>
          <w:p w14:paraId="53A25AB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VODOPADNAYA_RU</w:t>
            </w:r>
          </w:p>
        </w:tc>
        <w:tc>
          <w:tcPr>
            <w:tcW w:w="740" w:type="dxa"/>
            <w:vAlign w:val="center"/>
          </w:tcPr>
          <w:p w14:paraId="167FCE0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vodo</w:t>
            </w:r>
            <w:proofErr w:type="spellEnd"/>
          </w:p>
        </w:tc>
        <w:tc>
          <w:tcPr>
            <w:tcW w:w="699" w:type="dxa"/>
            <w:vAlign w:val="center"/>
          </w:tcPr>
          <w:p w14:paraId="400F42A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1102</w:t>
            </w:r>
          </w:p>
        </w:tc>
        <w:tc>
          <w:tcPr>
            <w:tcW w:w="749" w:type="dxa"/>
            <w:shd w:val="clear" w:color="auto" w:fill="auto"/>
            <w:noWrap/>
            <w:vAlign w:val="bottom"/>
            <w:hideMark/>
          </w:tcPr>
          <w:p w14:paraId="247BBF6E"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51.7N</w:t>
            </w:r>
          </w:p>
        </w:tc>
        <w:tc>
          <w:tcPr>
            <w:tcW w:w="914" w:type="dxa"/>
            <w:shd w:val="clear" w:color="auto" w:fill="auto"/>
            <w:noWrap/>
            <w:vAlign w:val="center"/>
            <w:hideMark/>
          </w:tcPr>
          <w:p w14:paraId="3A6BA77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158.0E</w:t>
            </w:r>
          </w:p>
        </w:tc>
        <w:tc>
          <w:tcPr>
            <w:tcW w:w="802" w:type="dxa"/>
            <w:shd w:val="clear" w:color="auto" w:fill="auto"/>
            <w:noWrap/>
            <w:vAlign w:val="bottom"/>
            <w:hideMark/>
          </w:tcPr>
          <w:p w14:paraId="4F05600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0.45M</w:t>
            </w:r>
          </w:p>
        </w:tc>
        <w:tc>
          <w:tcPr>
            <w:tcW w:w="703" w:type="dxa"/>
            <w:shd w:val="clear" w:color="auto" w:fill="auto"/>
            <w:noWrap/>
            <w:vAlign w:val="bottom"/>
            <w:hideMark/>
          </w:tcPr>
          <w:p w14:paraId="1C41721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14D2CFD8" w14:textId="77777777" w:rsidTr="00F17CB9">
        <w:trPr>
          <w:trHeight w:val="20"/>
          <w:jc w:val="center"/>
        </w:trPr>
        <w:tc>
          <w:tcPr>
            <w:tcW w:w="2700" w:type="dxa"/>
            <w:shd w:val="clear" w:color="auto" w:fill="auto"/>
            <w:noWrap/>
            <w:vAlign w:val="bottom"/>
            <w:hideMark/>
          </w:tcPr>
          <w:p w14:paraId="669E52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LEGASPI_PH</w:t>
            </w:r>
          </w:p>
        </w:tc>
        <w:tc>
          <w:tcPr>
            <w:tcW w:w="740" w:type="dxa"/>
            <w:vAlign w:val="center"/>
          </w:tcPr>
          <w:p w14:paraId="62DC376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lega</w:t>
            </w:r>
            <w:proofErr w:type="spellEnd"/>
          </w:p>
        </w:tc>
        <w:tc>
          <w:tcPr>
            <w:tcW w:w="699" w:type="dxa"/>
            <w:vAlign w:val="center"/>
          </w:tcPr>
          <w:p w14:paraId="3546409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1102</w:t>
            </w:r>
          </w:p>
        </w:tc>
        <w:tc>
          <w:tcPr>
            <w:tcW w:w="749" w:type="dxa"/>
            <w:shd w:val="clear" w:color="auto" w:fill="auto"/>
            <w:noWrap/>
            <w:vAlign w:val="bottom"/>
            <w:hideMark/>
          </w:tcPr>
          <w:p w14:paraId="63288FF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13.1N</w:t>
            </w:r>
          </w:p>
        </w:tc>
        <w:tc>
          <w:tcPr>
            <w:tcW w:w="914" w:type="dxa"/>
            <w:shd w:val="clear" w:color="auto" w:fill="auto"/>
            <w:noWrap/>
            <w:vAlign w:val="center"/>
            <w:hideMark/>
          </w:tcPr>
          <w:p w14:paraId="26289A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123.8E</w:t>
            </w:r>
          </w:p>
        </w:tc>
        <w:tc>
          <w:tcPr>
            <w:tcW w:w="802" w:type="dxa"/>
            <w:shd w:val="clear" w:color="auto" w:fill="auto"/>
            <w:noWrap/>
            <w:vAlign w:val="bottom"/>
            <w:hideMark/>
          </w:tcPr>
          <w:p w14:paraId="7EAAC6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789F5D7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A617CD0" w14:textId="77777777" w:rsidTr="00F17CB9">
        <w:trPr>
          <w:trHeight w:val="20"/>
          <w:jc w:val="center"/>
        </w:trPr>
        <w:tc>
          <w:tcPr>
            <w:tcW w:w="2700" w:type="dxa"/>
            <w:shd w:val="clear" w:color="auto" w:fill="auto"/>
            <w:noWrap/>
            <w:vAlign w:val="bottom"/>
            <w:hideMark/>
          </w:tcPr>
          <w:p w14:paraId="767C4AF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ABURATSU_JP</w:t>
            </w:r>
          </w:p>
        </w:tc>
        <w:tc>
          <w:tcPr>
            <w:tcW w:w="740" w:type="dxa"/>
            <w:vAlign w:val="center"/>
          </w:tcPr>
          <w:p w14:paraId="1953BF3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abur</w:t>
            </w:r>
            <w:proofErr w:type="spellEnd"/>
          </w:p>
        </w:tc>
        <w:tc>
          <w:tcPr>
            <w:tcW w:w="699" w:type="dxa"/>
            <w:vAlign w:val="center"/>
          </w:tcPr>
          <w:p w14:paraId="3CDC704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1110</w:t>
            </w:r>
          </w:p>
        </w:tc>
        <w:tc>
          <w:tcPr>
            <w:tcW w:w="749" w:type="dxa"/>
            <w:shd w:val="clear" w:color="auto" w:fill="auto"/>
            <w:noWrap/>
            <w:vAlign w:val="bottom"/>
            <w:hideMark/>
          </w:tcPr>
          <w:p w14:paraId="6FCC744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31.6N</w:t>
            </w:r>
          </w:p>
        </w:tc>
        <w:tc>
          <w:tcPr>
            <w:tcW w:w="914" w:type="dxa"/>
            <w:shd w:val="clear" w:color="auto" w:fill="auto"/>
            <w:noWrap/>
            <w:vAlign w:val="center"/>
            <w:hideMark/>
          </w:tcPr>
          <w:p w14:paraId="1196179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131.4E</w:t>
            </w:r>
          </w:p>
        </w:tc>
        <w:tc>
          <w:tcPr>
            <w:tcW w:w="802" w:type="dxa"/>
            <w:shd w:val="clear" w:color="auto" w:fill="auto"/>
            <w:noWrap/>
            <w:vAlign w:val="bottom"/>
            <w:hideMark/>
          </w:tcPr>
          <w:p w14:paraId="46130A0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0.65M</w:t>
            </w:r>
          </w:p>
        </w:tc>
        <w:tc>
          <w:tcPr>
            <w:tcW w:w="703" w:type="dxa"/>
            <w:shd w:val="clear" w:color="auto" w:fill="auto"/>
            <w:noWrap/>
            <w:vAlign w:val="bottom"/>
            <w:hideMark/>
          </w:tcPr>
          <w:p w14:paraId="6374FED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2.1FT</w:t>
            </w:r>
          </w:p>
        </w:tc>
      </w:tr>
      <w:tr w:rsidR="00B17839" w:rsidRPr="00F17CB9" w14:paraId="5B22E826" w14:textId="77777777" w:rsidTr="00F17CB9">
        <w:trPr>
          <w:trHeight w:val="20"/>
          <w:jc w:val="center"/>
        </w:trPr>
        <w:tc>
          <w:tcPr>
            <w:tcW w:w="2700" w:type="dxa"/>
            <w:shd w:val="clear" w:color="auto" w:fill="auto"/>
            <w:noWrap/>
            <w:vAlign w:val="bottom"/>
            <w:hideMark/>
          </w:tcPr>
          <w:p w14:paraId="28FDF0F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46409</w:t>
            </w:r>
          </w:p>
        </w:tc>
        <w:tc>
          <w:tcPr>
            <w:tcW w:w="740" w:type="dxa"/>
            <w:vAlign w:val="center"/>
          </w:tcPr>
          <w:p w14:paraId="3111C61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dkod</w:t>
            </w:r>
            <w:proofErr w:type="spellEnd"/>
          </w:p>
        </w:tc>
        <w:tc>
          <w:tcPr>
            <w:tcW w:w="699" w:type="dxa"/>
            <w:vAlign w:val="center"/>
          </w:tcPr>
          <w:p w14:paraId="11E9271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1120</w:t>
            </w:r>
          </w:p>
        </w:tc>
        <w:tc>
          <w:tcPr>
            <w:tcW w:w="749" w:type="dxa"/>
            <w:shd w:val="clear" w:color="auto" w:fill="auto"/>
            <w:noWrap/>
            <w:vAlign w:val="bottom"/>
            <w:hideMark/>
          </w:tcPr>
          <w:p w14:paraId="388D62D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55.3N</w:t>
            </w:r>
          </w:p>
        </w:tc>
        <w:tc>
          <w:tcPr>
            <w:tcW w:w="914" w:type="dxa"/>
            <w:shd w:val="clear" w:color="auto" w:fill="auto"/>
            <w:noWrap/>
            <w:vAlign w:val="center"/>
            <w:hideMark/>
          </w:tcPr>
          <w:p w14:paraId="2314AE0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148.6W</w:t>
            </w:r>
          </w:p>
        </w:tc>
        <w:tc>
          <w:tcPr>
            <w:tcW w:w="802" w:type="dxa"/>
            <w:shd w:val="clear" w:color="auto" w:fill="auto"/>
            <w:noWrap/>
            <w:vAlign w:val="bottom"/>
            <w:hideMark/>
          </w:tcPr>
          <w:p w14:paraId="6B648A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0.04M</w:t>
            </w:r>
          </w:p>
        </w:tc>
        <w:tc>
          <w:tcPr>
            <w:tcW w:w="703" w:type="dxa"/>
            <w:shd w:val="clear" w:color="auto" w:fill="auto"/>
            <w:noWrap/>
            <w:vAlign w:val="bottom"/>
            <w:hideMark/>
          </w:tcPr>
          <w:p w14:paraId="0B30686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0.1FT</w:t>
            </w:r>
          </w:p>
        </w:tc>
      </w:tr>
      <w:tr w:rsidR="00B17839" w:rsidRPr="00F17CB9" w14:paraId="5D4A7D32" w14:textId="77777777" w:rsidTr="00F17CB9">
        <w:trPr>
          <w:trHeight w:val="20"/>
          <w:jc w:val="center"/>
        </w:trPr>
        <w:tc>
          <w:tcPr>
            <w:tcW w:w="2700" w:type="dxa"/>
            <w:shd w:val="clear" w:color="auto" w:fill="auto"/>
            <w:noWrap/>
            <w:vAlign w:val="bottom"/>
            <w:hideMark/>
          </w:tcPr>
          <w:p w14:paraId="6530EFB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TOSASHIMIZU_SHIKOKU</w:t>
            </w:r>
          </w:p>
        </w:tc>
        <w:tc>
          <w:tcPr>
            <w:tcW w:w="740" w:type="dxa"/>
            <w:vAlign w:val="center"/>
          </w:tcPr>
          <w:p w14:paraId="216A221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tosa</w:t>
            </w:r>
            <w:proofErr w:type="spellEnd"/>
          </w:p>
        </w:tc>
        <w:tc>
          <w:tcPr>
            <w:tcW w:w="699" w:type="dxa"/>
            <w:vAlign w:val="center"/>
          </w:tcPr>
          <w:p w14:paraId="7FABA7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1121</w:t>
            </w:r>
          </w:p>
        </w:tc>
        <w:tc>
          <w:tcPr>
            <w:tcW w:w="749" w:type="dxa"/>
            <w:shd w:val="clear" w:color="auto" w:fill="auto"/>
            <w:noWrap/>
            <w:vAlign w:val="bottom"/>
            <w:hideMark/>
          </w:tcPr>
          <w:p w14:paraId="7742C1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32.8N</w:t>
            </w:r>
          </w:p>
        </w:tc>
        <w:tc>
          <w:tcPr>
            <w:tcW w:w="914" w:type="dxa"/>
            <w:shd w:val="clear" w:color="auto" w:fill="auto"/>
            <w:noWrap/>
            <w:vAlign w:val="center"/>
            <w:hideMark/>
          </w:tcPr>
          <w:p w14:paraId="5713F6D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133.0E</w:t>
            </w:r>
          </w:p>
        </w:tc>
        <w:tc>
          <w:tcPr>
            <w:tcW w:w="802" w:type="dxa"/>
            <w:shd w:val="clear" w:color="auto" w:fill="auto"/>
            <w:noWrap/>
            <w:vAlign w:val="bottom"/>
            <w:hideMark/>
          </w:tcPr>
          <w:p w14:paraId="33F1F29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0.93M</w:t>
            </w:r>
          </w:p>
        </w:tc>
        <w:tc>
          <w:tcPr>
            <w:tcW w:w="703" w:type="dxa"/>
            <w:shd w:val="clear" w:color="auto" w:fill="auto"/>
            <w:noWrap/>
            <w:vAlign w:val="bottom"/>
            <w:hideMark/>
          </w:tcPr>
          <w:p w14:paraId="63F5870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271DF0FB" w14:textId="77777777" w:rsidTr="00F17CB9">
        <w:trPr>
          <w:trHeight w:val="20"/>
          <w:jc w:val="center"/>
        </w:trPr>
        <w:tc>
          <w:tcPr>
            <w:tcW w:w="2700" w:type="dxa"/>
            <w:shd w:val="clear" w:color="auto" w:fill="auto"/>
            <w:noWrap/>
            <w:vAlign w:val="bottom"/>
            <w:hideMark/>
          </w:tcPr>
          <w:p w14:paraId="0DB1DC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HAKODATE_JP</w:t>
            </w:r>
          </w:p>
        </w:tc>
        <w:tc>
          <w:tcPr>
            <w:tcW w:w="740" w:type="dxa"/>
            <w:vAlign w:val="center"/>
          </w:tcPr>
          <w:p w14:paraId="7B7644C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hako</w:t>
            </w:r>
            <w:proofErr w:type="spellEnd"/>
          </w:p>
        </w:tc>
        <w:tc>
          <w:tcPr>
            <w:tcW w:w="699" w:type="dxa"/>
            <w:vAlign w:val="center"/>
          </w:tcPr>
          <w:p w14:paraId="033A1CE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1121</w:t>
            </w:r>
          </w:p>
        </w:tc>
        <w:tc>
          <w:tcPr>
            <w:tcW w:w="749" w:type="dxa"/>
            <w:shd w:val="clear" w:color="auto" w:fill="auto"/>
            <w:noWrap/>
            <w:vAlign w:val="bottom"/>
            <w:hideMark/>
          </w:tcPr>
          <w:p w14:paraId="6772A46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41.8N</w:t>
            </w:r>
          </w:p>
        </w:tc>
        <w:tc>
          <w:tcPr>
            <w:tcW w:w="914" w:type="dxa"/>
            <w:shd w:val="clear" w:color="auto" w:fill="auto"/>
            <w:noWrap/>
            <w:vAlign w:val="center"/>
            <w:hideMark/>
          </w:tcPr>
          <w:p w14:paraId="3419D3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140.7E</w:t>
            </w:r>
          </w:p>
        </w:tc>
        <w:tc>
          <w:tcPr>
            <w:tcW w:w="802" w:type="dxa"/>
            <w:shd w:val="clear" w:color="auto" w:fill="auto"/>
            <w:noWrap/>
            <w:vAlign w:val="bottom"/>
            <w:hideMark/>
          </w:tcPr>
          <w:p w14:paraId="5DE2C5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0.33M</w:t>
            </w:r>
          </w:p>
        </w:tc>
        <w:tc>
          <w:tcPr>
            <w:tcW w:w="703" w:type="dxa"/>
            <w:shd w:val="clear" w:color="auto" w:fill="auto"/>
            <w:noWrap/>
            <w:vAlign w:val="bottom"/>
            <w:hideMark/>
          </w:tcPr>
          <w:p w14:paraId="5FCBC3A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23175C1E" w14:textId="77777777" w:rsidTr="00F17CB9">
        <w:trPr>
          <w:trHeight w:val="20"/>
          <w:jc w:val="center"/>
        </w:trPr>
        <w:tc>
          <w:tcPr>
            <w:tcW w:w="2700" w:type="dxa"/>
            <w:shd w:val="clear" w:color="auto" w:fill="auto"/>
            <w:noWrap/>
            <w:vAlign w:val="bottom"/>
            <w:hideMark/>
          </w:tcPr>
          <w:p w14:paraId="42B284B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KUSHIMOTO_JP</w:t>
            </w:r>
          </w:p>
        </w:tc>
        <w:tc>
          <w:tcPr>
            <w:tcW w:w="740" w:type="dxa"/>
            <w:vAlign w:val="center"/>
          </w:tcPr>
          <w:p w14:paraId="5599DE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kusm</w:t>
            </w:r>
            <w:proofErr w:type="spellEnd"/>
          </w:p>
        </w:tc>
        <w:tc>
          <w:tcPr>
            <w:tcW w:w="699" w:type="dxa"/>
            <w:vAlign w:val="center"/>
          </w:tcPr>
          <w:p w14:paraId="0AE9AC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1122</w:t>
            </w:r>
          </w:p>
        </w:tc>
        <w:tc>
          <w:tcPr>
            <w:tcW w:w="749" w:type="dxa"/>
            <w:shd w:val="clear" w:color="auto" w:fill="auto"/>
            <w:noWrap/>
            <w:vAlign w:val="bottom"/>
            <w:hideMark/>
          </w:tcPr>
          <w:p w14:paraId="4191B1D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33.5N</w:t>
            </w:r>
          </w:p>
        </w:tc>
        <w:tc>
          <w:tcPr>
            <w:tcW w:w="914" w:type="dxa"/>
            <w:shd w:val="clear" w:color="auto" w:fill="auto"/>
            <w:noWrap/>
            <w:vAlign w:val="center"/>
            <w:hideMark/>
          </w:tcPr>
          <w:p w14:paraId="0D60C59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135.8E</w:t>
            </w:r>
          </w:p>
        </w:tc>
        <w:tc>
          <w:tcPr>
            <w:tcW w:w="802" w:type="dxa"/>
            <w:shd w:val="clear" w:color="auto" w:fill="auto"/>
            <w:noWrap/>
            <w:vAlign w:val="bottom"/>
            <w:hideMark/>
          </w:tcPr>
          <w:p w14:paraId="54894A6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0.96M</w:t>
            </w:r>
          </w:p>
        </w:tc>
        <w:tc>
          <w:tcPr>
            <w:tcW w:w="703" w:type="dxa"/>
            <w:shd w:val="clear" w:color="auto" w:fill="auto"/>
            <w:noWrap/>
            <w:vAlign w:val="bottom"/>
            <w:hideMark/>
          </w:tcPr>
          <w:p w14:paraId="31F8711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3.1FT</w:t>
            </w:r>
          </w:p>
        </w:tc>
      </w:tr>
      <w:tr w:rsidR="00B17839" w:rsidRPr="00F17CB9" w14:paraId="0025E65C" w14:textId="77777777" w:rsidTr="00F17CB9">
        <w:trPr>
          <w:trHeight w:val="20"/>
          <w:jc w:val="center"/>
        </w:trPr>
        <w:tc>
          <w:tcPr>
            <w:tcW w:w="2700" w:type="dxa"/>
            <w:shd w:val="clear" w:color="auto" w:fill="auto"/>
            <w:noWrap/>
            <w:vAlign w:val="bottom"/>
            <w:hideMark/>
          </w:tcPr>
          <w:p w14:paraId="5235BF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DUTCH_HBR_UNALASKA</w:t>
            </w:r>
          </w:p>
        </w:tc>
        <w:tc>
          <w:tcPr>
            <w:tcW w:w="740" w:type="dxa"/>
            <w:vAlign w:val="center"/>
          </w:tcPr>
          <w:p w14:paraId="730BA0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dutc</w:t>
            </w:r>
            <w:proofErr w:type="spellEnd"/>
          </w:p>
        </w:tc>
        <w:tc>
          <w:tcPr>
            <w:tcW w:w="699" w:type="dxa"/>
            <w:vAlign w:val="center"/>
          </w:tcPr>
          <w:p w14:paraId="202741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1123</w:t>
            </w:r>
          </w:p>
        </w:tc>
        <w:tc>
          <w:tcPr>
            <w:tcW w:w="749" w:type="dxa"/>
            <w:shd w:val="clear" w:color="auto" w:fill="auto"/>
            <w:noWrap/>
            <w:vAlign w:val="bottom"/>
            <w:hideMark/>
          </w:tcPr>
          <w:p w14:paraId="1D080DF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53.9N</w:t>
            </w:r>
          </w:p>
        </w:tc>
        <w:tc>
          <w:tcPr>
            <w:tcW w:w="914" w:type="dxa"/>
            <w:shd w:val="clear" w:color="auto" w:fill="auto"/>
            <w:noWrap/>
            <w:vAlign w:val="center"/>
            <w:hideMark/>
          </w:tcPr>
          <w:p w14:paraId="590D518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166.5W</w:t>
            </w:r>
          </w:p>
        </w:tc>
        <w:tc>
          <w:tcPr>
            <w:tcW w:w="802" w:type="dxa"/>
            <w:shd w:val="clear" w:color="auto" w:fill="auto"/>
            <w:noWrap/>
            <w:vAlign w:val="bottom"/>
            <w:hideMark/>
          </w:tcPr>
          <w:p w14:paraId="6EFD0E0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0.09M</w:t>
            </w:r>
          </w:p>
        </w:tc>
        <w:tc>
          <w:tcPr>
            <w:tcW w:w="703" w:type="dxa"/>
            <w:shd w:val="clear" w:color="auto" w:fill="auto"/>
            <w:noWrap/>
            <w:vAlign w:val="bottom"/>
            <w:hideMark/>
          </w:tcPr>
          <w:p w14:paraId="7D1094B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0CC16E00" w14:textId="77777777" w:rsidTr="00F17CB9">
        <w:trPr>
          <w:trHeight w:val="20"/>
          <w:jc w:val="center"/>
        </w:trPr>
        <w:tc>
          <w:tcPr>
            <w:tcW w:w="2700" w:type="dxa"/>
            <w:shd w:val="clear" w:color="auto" w:fill="auto"/>
            <w:noWrap/>
            <w:vAlign w:val="bottom"/>
            <w:hideMark/>
          </w:tcPr>
          <w:p w14:paraId="4902FB9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DAVAO_PH</w:t>
            </w:r>
          </w:p>
        </w:tc>
        <w:tc>
          <w:tcPr>
            <w:tcW w:w="740" w:type="dxa"/>
            <w:vAlign w:val="center"/>
          </w:tcPr>
          <w:p w14:paraId="127B859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davo</w:t>
            </w:r>
            <w:proofErr w:type="spellEnd"/>
          </w:p>
        </w:tc>
        <w:tc>
          <w:tcPr>
            <w:tcW w:w="699" w:type="dxa"/>
            <w:vAlign w:val="center"/>
          </w:tcPr>
          <w:p w14:paraId="27C1962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1128</w:t>
            </w:r>
          </w:p>
        </w:tc>
        <w:tc>
          <w:tcPr>
            <w:tcW w:w="749" w:type="dxa"/>
            <w:shd w:val="clear" w:color="auto" w:fill="auto"/>
            <w:noWrap/>
            <w:vAlign w:val="bottom"/>
            <w:hideMark/>
          </w:tcPr>
          <w:p w14:paraId="48AA1FE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7.2N</w:t>
            </w:r>
          </w:p>
        </w:tc>
        <w:tc>
          <w:tcPr>
            <w:tcW w:w="914" w:type="dxa"/>
            <w:shd w:val="clear" w:color="auto" w:fill="auto"/>
            <w:noWrap/>
            <w:vAlign w:val="center"/>
            <w:hideMark/>
          </w:tcPr>
          <w:p w14:paraId="41968A3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125.7E</w:t>
            </w:r>
          </w:p>
        </w:tc>
        <w:tc>
          <w:tcPr>
            <w:tcW w:w="802" w:type="dxa"/>
            <w:shd w:val="clear" w:color="auto" w:fill="auto"/>
            <w:noWrap/>
            <w:vAlign w:val="bottom"/>
            <w:hideMark/>
          </w:tcPr>
          <w:p w14:paraId="4740C9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1B9060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654CC79C" w14:textId="77777777" w:rsidTr="00F17CB9">
        <w:trPr>
          <w:trHeight w:val="20"/>
          <w:jc w:val="center"/>
        </w:trPr>
        <w:tc>
          <w:tcPr>
            <w:tcW w:w="2700" w:type="dxa"/>
            <w:shd w:val="clear" w:color="auto" w:fill="auto"/>
            <w:noWrap/>
            <w:vAlign w:val="bottom"/>
            <w:hideMark/>
          </w:tcPr>
          <w:p w14:paraId="73A5ADF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KING_COVE_AK</w:t>
            </w:r>
          </w:p>
        </w:tc>
        <w:tc>
          <w:tcPr>
            <w:tcW w:w="740" w:type="dxa"/>
            <w:vAlign w:val="center"/>
          </w:tcPr>
          <w:p w14:paraId="360FF73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kgak</w:t>
            </w:r>
            <w:proofErr w:type="spellEnd"/>
          </w:p>
        </w:tc>
        <w:tc>
          <w:tcPr>
            <w:tcW w:w="699" w:type="dxa"/>
            <w:vAlign w:val="center"/>
          </w:tcPr>
          <w:p w14:paraId="1D8C814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1153</w:t>
            </w:r>
          </w:p>
        </w:tc>
        <w:tc>
          <w:tcPr>
            <w:tcW w:w="749" w:type="dxa"/>
            <w:shd w:val="clear" w:color="auto" w:fill="auto"/>
            <w:noWrap/>
            <w:vAlign w:val="bottom"/>
            <w:hideMark/>
          </w:tcPr>
          <w:p w14:paraId="324766E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55.1N</w:t>
            </w:r>
          </w:p>
        </w:tc>
        <w:tc>
          <w:tcPr>
            <w:tcW w:w="914" w:type="dxa"/>
            <w:shd w:val="clear" w:color="auto" w:fill="auto"/>
            <w:noWrap/>
            <w:vAlign w:val="center"/>
            <w:hideMark/>
          </w:tcPr>
          <w:p w14:paraId="78430F3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162.3W</w:t>
            </w:r>
          </w:p>
        </w:tc>
        <w:tc>
          <w:tcPr>
            <w:tcW w:w="802" w:type="dxa"/>
            <w:shd w:val="clear" w:color="auto" w:fill="auto"/>
            <w:noWrap/>
            <w:vAlign w:val="bottom"/>
            <w:hideMark/>
          </w:tcPr>
          <w:p w14:paraId="3FABC1B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0.32M</w:t>
            </w:r>
          </w:p>
        </w:tc>
        <w:tc>
          <w:tcPr>
            <w:tcW w:w="703" w:type="dxa"/>
            <w:shd w:val="clear" w:color="auto" w:fill="auto"/>
            <w:noWrap/>
            <w:vAlign w:val="bottom"/>
            <w:hideMark/>
          </w:tcPr>
          <w:p w14:paraId="3B346D2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177A6A79" w14:textId="77777777" w:rsidTr="00F17CB9">
        <w:trPr>
          <w:trHeight w:val="20"/>
          <w:jc w:val="center"/>
        </w:trPr>
        <w:tc>
          <w:tcPr>
            <w:tcW w:w="2700" w:type="dxa"/>
            <w:shd w:val="clear" w:color="auto" w:fill="auto"/>
            <w:noWrap/>
            <w:vAlign w:val="bottom"/>
            <w:hideMark/>
          </w:tcPr>
          <w:p w14:paraId="4D92A65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ISHIGAKIJIMA_JP</w:t>
            </w:r>
          </w:p>
        </w:tc>
        <w:tc>
          <w:tcPr>
            <w:tcW w:w="740" w:type="dxa"/>
            <w:vAlign w:val="center"/>
          </w:tcPr>
          <w:p w14:paraId="0E03CB9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ishi</w:t>
            </w:r>
            <w:proofErr w:type="spellEnd"/>
          </w:p>
        </w:tc>
        <w:tc>
          <w:tcPr>
            <w:tcW w:w="699" w:type="dxa"/>
            <w:vAlign w:val="center"/>
          </w:tcPr>
          <w:p w14:paraId="42A743D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1157</w:t>
            </w:r>
          </w:p>
        </w:tc>
        <w:tc>
          <w:tcPr>
            <w:tcW w:w="749" w:type="dxa"/>
            <w:shd w:val="clear" w:color="auto" w:fill="auto"/>
            <w:noWrap/>
            <w:vAlign w:val="bottom"/>
            <w:hideMark/>
          </w:tcPr>
          <w:p w14:paraId="25E267F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24.3N</w:t>
            </w:r>
          </w:p>
        </w:tc>
        <w:tc>
          <w:tcPr>
            <w:tcW w:w="914" w:type="dxa"/>
            <w:shd w:val="clear" w:color="auto" w:fill="auto"/>
            <w:noWrap/>
            <w:vAlign w:val="center"/>
            <w:hideMark/>
          </w:tcPr>
          <w:p w14:paraId="79BB7F4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124.2E</w:t>
            </w:r>
          </w:p>
        </w:tc>
        <w:tc>
          <w:tcPr>
            <w:tcW w:w="802" w:type="dxa"/>
            <w:shd w:val="clear" w:color="auto" w:fill="auto"/>
            <w:noWrap/>
            <w:vAlign w:val="bottom"/>
            <w:hideMark/>
          </w:tcPr>
          <w:p w14:paraId="290E3C4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222C45B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415B3F6D" w14:textId="77777777" w:rsidTr="00F17CB9">
        <w:trPr>
          <w:trHeight w:val="20"/>
          <w:jc w:val="center"/>
        </w:trPr>
        <w:tc>
          <w:tcPr>
            <w:tcW w:w="2700" w:type="dxa"/>
            <w:shd w:val="clear" w:color="auto" w:fill="auto"/>
            <w:noWrap/>
            <w:vAlign w:val="bottom"/>
            <w:hideMark/>
          </w:tcPr>
          <w:p w14:paraId="4E536F4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ESPERANCE_AU</w:t>
            </w:r>
          </w:p>
        </w:tc>
        <w:tc>
          <w:tcPr>
            <w:tcW w:w="740" w:type="dxa"/>
            <w:vAlign w:val="center"/>
          </w:tcPr>
          <w:p w14:paraId="71E025D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espe</w:t>
            </w:r>
            <w:proofErr w:type="spellEnd"/>
          </w:p>
        </w:tc>
        <w:tc>
          <w:tcPr>
            <w:tcW w:w="699" w:type="dxa"/>
            <w:vAlign w:val="center"/>
          </w:tcPr>
          <w:p w14:paraId="3F19AF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1205</w:t>
            </w:r>
          </w:p>
        </w:tc>
        <w:tc>
          <w:tcPr>
            <w:tcW w:w="749" w:type="dxa"/>
            <w:shd w:val="clear" w:color="auto" w:fill="auto"/>
            <w:noWrap/>
            <w:vAlign w:val="bottom"/>
            <w:hideMark/>
          </w:tcPr>
          <w:p w14:paraId="5765495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33.9S</w:t>
            </w:r>
          </w:p>
        </w:tc>
        <w:tc>
          <w:tcPr>
            <w:tcW w:w="914" w:type="dxa"/>
            <w:shd w:val="clear" w:color="auto" w:fill="auto"/>
            <w:noWrap/>
            <w:vAlign w:val="center"/>
            <w:hideMark/>
          </w:tcPr>
          <w:p w14:paraId="63BAC08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121.9E</w:t>
            </w:r>
          </w:p>
        </w:tc>
        <w:tc>
          <w:tcPr>
            <w:tcW w:w="802" w:type="dxa"/>
            <w:shd w:val="clear" w:color="auto" w:fill="auto"/>
            <w:noWrap/>
            <w:vAlign w:val="bottom"/>
            <w:hideMark/>
          </w:tcPr>
          <w:p w14:paraId="0E78F0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0.17M</w:t>
            </w:r>
          </w:p>
        </w:tc>
        <w:tc>
          <w:tcPr>
            <w:tcW w:w="703" w:type="dxa"/>
            <w:shd w:val="clear" w:color="auto" w:fill="auto"/>
            <w:noWrap/>
            <w:vAlign w:val="bottom"/>
            <w:hideMark/>
          </w:tcPr>
          <w:p w14:paraId="50BEC36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377929D4" w14:textId="77777777" w:rsidTr="00F17CB9">
        <w:trPr>
          <w:trHeight w:val="20"/>
          <w:jc w:val="center"/>
        </w:trPr>
        <w:tc>
          <w:tcPr>
            <w:tcW w:w="2700" w:type="dxa"/>
            <w:shd w:val="clear" w:color="auto" w:fill="auto"/>
            <w:noWrap/>
            <w:vAlign w:val="bottom"/>
            <w:hideMark/>
          </w:tcPr>
          <w:p w14:paraId="649D1FD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HENSLUNG_COVE_CA</w:t>
            </w:r>
          </w:p>
        </w:tc>
        <w:tc>
          <w:tcPr>
            <w:tcW w:w="740" w:type="dxa"/>
            <w:vAlign w:val="center"/>
          </w:tcPr>
          <w:p w14:paraId="7ADBAD35"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hens</w:t>
            </w:r>
          </w:p>
        </w:tc>
        <w:tc>
          <w:tcPr>
            <w:tcW w:w="699" w:type="dxa"/>
            <w:vAlign w:val="center"/>
          </w:tcPr>
          <w:p w14:paraId="5890C13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1217</w:t>
            </w:r>
          </w:p>
        </w:tc>
        <w:tc>
          <w:tcPr>
            <w:tcW w:w="749" w:type="dxa"/>
            <w:shd w:val="clear" w:color="auto" w:fill="auto"/>
            <w:noWrap/>
            <w:vAlign w:val="bottom"/>
            <w:hideMark/>
          </w:tcPr>
          <w:p w14:paraId="44522C1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54.2N</w:t>
            </w:r>
          </w:p>
        </w:tc>
        <w:tc>
          <w:tcPr>
            <w:tcW w:w="914" w:type="dxa"/>
            <w:shd w:val="clear" w:color="auto" w:fill="auto"/>
            <w:noWrap/>
            <w:vAlign w:val="center"/>
            <w:hideMark/>
          </w:tcPr>
          <w:p w14:paraId="1F72033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133.0W</w:t>
            </w:r>
          </w:p>
        </w:tc>
        <w:tc>
          <w:tcPr>
            <w:tcW w:w="802" w:type="dxa"/>
            <w:shd w:val="clear" w:color="auto" w:fill="auto"/>
            <w:noWrap/>
            <w:vAlign w:val="bottom"/>
            <w:hideMark/>
          </w:tcPr>
          <w:p w14:paraId="73F10EF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0.23M</w:t>
            </w:r>
          </w:p>
        </w:tc>
        <w:tc>
          <w:tcPr>
            <w:tcW w:w="703" w:type="dxa"/>
            <w:shd w:val="clear" w:color="auto" w:fill="auto"/>
            <w:noWrap/>
            <w:vAlign w:val="bottom"/>
            <w:hideMark/>
          </w:tcPr>
          <w:p w14:paraId="01D730D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0317B6FB" w14:textId="77777777" w:rsidTr="00F17CB9">
        <w:trPr>
          <w:trHeight w:val="20"/>
          <w:jc w:val="center"/>
        </w:trPr>
        <w:tc>
          <w:tcPr>
            <w:tcW w:w="2700" w:type="dxa"/>
            <w:shd w:val="clear" w:color="auto" w:fill="auto"/>
            <w:noWrap/>
            <w:vAlign w:val="bottom"/>
            <w:hideMark/>
          </w:tcPr>
          <w:p w14:paraId="3E468AA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MAZATLAN_MX</w:t>
            </w:r>
          </w:p>
        </w:tc>
        <w:tc>
          <w:tcPr>
            <w:tcW w:w="740" w:type="dxa"/>
            <w:vAlign w:val="center"/>
          </w:tcPr>
          <w:p w14:paraId="3342E57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maza</w:t>
            </w:r>
            <w:proofErr w:type="spellEnd"/>
          </w:p>
        </w:tc>
        <w:tc>
          <w:tcPr>
            <w:tcW w:w="699" w:type="dxa"/>
            <w:vAlign w:val="center"/>
          </w:tcPr>
          <w:p w14:paraId="2869DF2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1217</w:t>
            </w:r>
          </w:p>
        </w:tc>
        <w:tc>
          <w:tcPr>
            <w:tcW w:w="749" w:type="dxa"/>
            <w:shd w:val="clear" w:color="auto" w:fill="auto"/>
            <w:noWrap/>
            <w:vAlign w:val="bottom"/>
            <w:hideMark/>
          </w:tcPr>
          <w:p w14:paraId="00A365C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23.2N</w:t>
            </w:r>
          </w:p>
        </w:tc>
        <w:tc>
          <w:tcPr>
            <w:tcW w:w="914" w:type="dxa"/>
            <w:shd w:val="clear" w:color="auto" w:fill="auto"/>
            <w:noWrap/>
            <w:vAlign w:val="center"/>
            <w:hideMark/>
          </w:tcPr>
          <w:p w14:paraId="1783CE5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106.4W</w:t>
            </w:r>
          </w:p>
        </w:tc>
        <w:tc>
          <w:tcPr>
            <w:tcW w:w="802" w:type="dxa"/>
            <w:shd w:val="clear" w:color="auto" w:fill="auto"/>
            <w:noWrap/>
            <w:vAlign w:val="bottom"/>
            <w:hideMark/>
          </w:tcPr>
          <w:p w14:paraId="368EE98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0.24M</w:t>
            </w:r>
          </w:p>
        </w:tc>
        <w:tc>
          <w:tcPr>
            <w:tcW w:w="703" w:type="dxa"/>
            <w:shd w:val="clear" w:color="auto" w:fill="auto"/>
            <w:noWrap/>
            <w:vAlign w:val="bottom"/>
            <w:hideMark/>
          </w:tcPr>
          <w:p w14:paraId="23A16E7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75CF8AB3" w14:textId="77777777" w:rsidTr="00F17CB9">
        <w:trPr>
          <w:trHeight w:val="20"/>
          <w:jc w:val="center"/>
        </w:trPr>
        <w:tc>
          <w:tcPr>
            <w:tcW w:w="2700" w:type="dxa"/>
            <w:shd w:val="clear" w:color="auto" w:fill="auto"/>
            <w:noWrap/>
            <w:vAlign w:val="bottom"/>
            <w:hideMark/>
          </w:tcPr>
          <w:p w14:paraId="3FD376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PUERTO_VALLARTA_MX</w:t>
            </w:r>
          </w:p>
        </w:tc>
        <w:tc>
          <w:tcPr>
            <w:tcW w:w="740" w:type="dxa"/>
            <w:vAlign w:val="center"/>
          </w:tcPr>
          <w:p w14:paraId="2E6E4DE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pval</w:t>
            </w:r>
            <w:proofErr w:type="spellEnd"/>
          </w:p>
        </w:tc>
        <w:tc>
          <w:tcPr>
            <w:tcW w:w="699" w:type="dxa"/>
            <w:vAlign w:val="center"/>
          </w:tcPr>
          <w:p w14:paraId="58AE7C6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w:t>
            </w:r>
          </w:p>
        </w:tc>
        <w:tc>
          <w:tcPr>
            <w:tcW w:w="749" w:type="dxa"/>
            <w:shd w:val="clear" w:color="auto" w:fill="auto"/>
            <w:noWrap/>
            <w:vAlign w:val="bottom"/>
            <w:hideMark/>
          </w:tcPr>
          <w:p w14:paraId="38E7D9E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20.7N</w:t>
            </w:r>
          </w:p>
        </w:tc>
        <w:tc>
          <w:tcPr>
            <w:tcW w:w="914" w:type="dxa"/>
            <w:shd w:val="clear" w:color="auto" w:fill="auto"/>
            <w:noWrap/>
            <w:vAlign w:val="center"/>
            <w:hideMark/>
          </w:tcPr>
          <w:p w14:paraId="319E71B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105.2W</w:t>
            </w:r>
          </w:p>
        </w:tc>
        <w:tc>
          <w:tcPr>
            <w:tcW w:w="802" w:type="dxa"/>
            <w:shd w:val="clear" w:color="auto" w:fill="auto"/>
            <w:noWrap/>
            <w:vAlign w:val="bottom"/>
            <w:hideMark/>
          </w:tcPr>
          <w:p w14:paraId="267E5A2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5855FCC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5E70F703" w14:textId="77777777" w:rsidTr="00F17CB9">
        <w:trPr>
          <w:trHeight w:val="20"/>
          <w:jc w:val="center"/>
        </w:trPr>
        <w:tc>
          <w:tcPr>
            <w:tcW w:w="2700" w:type="dxa"/>
            <w:shd w:val="clear" w:color="auto" w:fill="auto"/>
            <w:noWrap/>
            <w:vAlign w:val="bottom"/>
            <w:hideMark/>
          </w:tcPr>
          <w:p w14:paraId="3608F38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LAZARO_CARDENAS_MX</w:t>
            </w:r>
          </w:p>
        </w:tc>
        <w:tc>
          <w:tcPr>
            <w:tcW w:w="740" w:type="dxa"/>
            <w:vAlign w:val="center"/>
          </w:tcPr>
          <w:p w14:paraId="10728D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laza</w:t>
            </w:r>
            <w:proofErr w:type="spellEnd"/>
          </w:p>
        </w:tc>
        <w:tc>
          <w:tcPr>
            <w:tcW w:w="699" w:type="dxa"/>
            <w:vAlign w:val="center"/>
          </w:tcPr>
          <w:p w14:paraId="159B23B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w:t>
            </w:r>
          </w:p>
        </w:tc>
        <w:tc>
          <w:tcPr>
            <w:tcW w:w="749" w:type="dxa"/>
            <w:shd w:val="clear" w:color="auto" w:fill="auto"/>
            <w:noWrap/>
            <w:vAlign w:val="bottom"/>
            <w:hideMark/>
          </w:tcPr>
          <w:p w14:paraId="7BB5E91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17.9N</w:t>
            </w:r>
          </w:p>
        </w:tc>
        <w:tc>
          <w:tcPr>
            <w:tcW w:w="914" w:type="dxa"/>
            <w:shd w:val="clear" w:color="auto" w:fill="auto"/>
            <w:noWrap/>
            <w:vAlign w:val="center"/>
            <w:hideMark/>
          </w:tcPr>
          <w:p w14:paraId="0CBBE76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102.2W</w:t>
            </w:r>
          </w:p>
        </w:tc>
        <w:tc>
          <w:tcPr>
            <w:tcW w:w="802" w:type="dxa"/>
            <w:shd w:val="clear" w:color="auto" w:fill="auto"/>
            <w:noWrap/>
            <w:vAlign w:val="bottom"/>
            <w:hideMark/>
          </w:tcPr>
          <w:p w14:paraId="1FA84DC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0.19M</w:t>
            </w:r>
          </w:p>
        </w:tc>
        <w:tc>
          <w:tcPr>
            <w:tcW w:w="703" w:type="dxa"/>
            <w:shd w:val="clear" w:color="auto" w:fill="auto"/>
            <w:noWrap/>
            <w:vAlign w:val="bottom"/>
            <w:hideMark/>
          </w:tcPr>
          <w:p w14:paraId="16BCA77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25DDC8E3" w14:textId="77777777" w:rsidTr="00F17CB9">
        <w:trPr>
          <w:trHeight w:val="20"/>
          <w:jc w:val="center"/>
        </w:trPr>
        <w:tc>
          <w:tcPr>
            <w:tcW w:w="2700" w:type="dxa"/>
            <w:shd w:val="clear" w:color="auto" w:fill="auto"/>
            <w:noWrap/>
            <w:vAlign w:val="bottom"/>
            <w:hideMark/>
          </w:tcPr>
          <w:p w14:paraId="2EC121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WINTER_HARBOUR_CA</w:t>
            </w:r>
          </w:p>
        </w:tc>
        <w:tc>
          <w:tcPr>
            <w:tcW w:w="740" w:type="dxa"/>
            <w:vAlign w:val="center"/>
          </w:tcPr>
          <w:p w14:paraId="4222BB8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wiha</w:t>
            </w:r>
            <w:proofErr w:type="spellEnd"/>
          </w:p>
        </w:tc>
        <w:tc>
          <w:tcPr>
            <w:tcW w:w="699" w:type="dxa"/>
            <w:vAlign w:val="center"/>
          </w:tcPr>
          <w:p w14:paraId="4981E1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1225</w:t>
            </w:r>
          </w:p>
        </w:tc>
        <w:tc>
          <w:tcPr>
            <w:tcW w:w="749" w:type="dxa"/>
            <w:shd w:val="clear" w:color="auto" w:fill="auto"/>
            <w:noWrap/>
            <w:vAlign w:val="bottom"/>
            <w:hideMark/>
          </w:tcPr>
          <w:p w14:paraId="16C3E79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50.5N</w:t>
            </w:r>
          </w:p>
        </w:tc>
        <w:tc>
          <w:tcPr>
            <w:tcW w:w="914" w:type="dxa"/>
            <w:shd w:val="clear" w:color="auto" w:fill="auto"/>
            <w:noWrap/>
            <w:vAlign w:val="center"/>
            <w:hideMark/>
          </w:tcPr>
          <w:p w14:paraId="74980D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128.0W</w:t>
            </w:r>
          </w:p>
        </w:tc>
        <w:tc>
          <w:tcPr>
            <w:tcW w:w="802" w:type="dxa"/>
            <w:shd w:val="clear" w:color="auto" w:fill="auto"/>
            <w:noWrap/>
            <w:vAlign w:val="bottom"/>
            <w:hideMark/>
          </w:tcPr>
          <w:p w14:paraId="084527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6015229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37E6277E" w14:textId="77777777" w:rsidTr="00F17CB9">
        <w:trPr>
          <w:trHeight w:val="20"/>
          <w:jc w:val="center"/>
        </w:trPr>
        <w:tc>
          <w:tcPr>
            <w:tcW w:w="2700" w:type="dxa"/>
            <w:shd w:val="clear" w:color="auto" w:fill="auto"/>
            <w:noWrap/>
            <w:vAlign w:val="bottom"/>
            <w:hideMark/>
          </w:tcPr>
          <w:p w14:paraId="48707CD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PORT_ALEXANDER_AK</w:t>
            </w:r>
          </w:p>
        </w:tc>
        <w:tc>
          <w:tcPr>
            <w:tcW w:w="740" w:type="dxa"/>
            <w:vAlign w:val="center"/>
          </w:tcPr>
          <w:p w14:paraId="1E73004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paak</w:t>
            </w:r>
            <w:proofErr w:type="spellEnd"/>
          </w:p>
        </w:tc>
        <w:tc>
          <w:tcPr>
            <w:tcW w:w="699" w:type="dxa"/>
            <w:vAlign w:val="center"/>
          </w:tcPr>
          <w:p w14:paraId="3CDF77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1226</w:t>
            </w:r>
          </w:p>
        </w:tc>
        <w:tc>
          <w:tcPr>
            <w:tcW w:w="749" w:type="dxa"/>
            <w:shd w:val="clear" w:color="auto" w:fill="auto"/>
            <w:noWrap/>
            <w:vAlign w:val="bottom"/>
            <w:hideMark/>
          </w:tcPr>
          <w:p w14:paraId="6407519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56.2N</w:t>
            </w:r>
          </w:p>
        </w:tc>
        <w:tc>
          <w:tcPr>
            <w:tcW w:w="914" w:type="dxa"/>
            <w:shd w:val="clear" w:color="auto" w:fill="auto"/>
            <w:noWrap/>
            <w:vAlign w:val="center"/>
            <w:hideMark/>
          </w:tcPr>
          <w:p w14:paraId="07D155E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134.6W</w:t>
            </w:r>
          </w:p>
        </w:tc>
        <w:tc>
          <w:tcPr>
            <w:tcW w:w="802" w:type="dxa"/>
            <w:shd w:val="clear" w:color="auto" w:fill="auto"/>
            <w:noWrap/>
            <w:vAlign w:val="bottom"/>
            <w:hideMark/>
          </w:tcPr>
          <w:p w14:paraId="04D8A50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063EF26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3009C2AD" w14:textId="77777777" w:rsidTr="00F17CB9">
        <w:trPr>
          <w:trHeight w:val="20"/>
          <w:jc w:val="center"/>
        </w:trPr>
        <w:tc>
          <w:tcPr>
            <w:tcW w:w="2700" w:type="dxa"/>
            <w:shd w:val="clear" w:color="auto" w:fill="auto"/>
            <w:noWrap/>
            <w:vAlign w:val="bottom"/>
            <w:hideMark/>
          </w:tcPr>
          <w:p w14:paraId="1385F0F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ZIHUATANEJO_MX</w:t>
            </w:r>
          </w:p>
        </w:tc>
        <w:tc>
          <w:tcPr>
            <w:tcW w:w="740" w:type="dxa"/>
            <w:vAlign w:val="center"/>
          </w:tcPr>
          <w:p w14:paraId="147994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zihu</w:t>
            </w:r>
            <w:proofErr w:type="spellEnd"/>
          </w:p>
        </w:tc>
        <w:tc>
          <w:tcPr>
            <w:tcW w:w="699" w:type="dxa"/>
            <w:vAlign w:val="center"/>
          </w:tcPr>
          <w:p w14:paraId="17509C0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1227</w:t>
            </w:r>
          </w:p>
        </w:tc>
        <w:tc>
          <w:tcPr>
            <w:tcW w:w="749" w:type="dxa"/>
            <w:shd w:val="clear" w:color="auto" w:fill="auto"/>
            <w:noWrap/>
            <w:vAlign w:val="bottom"/>
            <w:hideMark/>
          </w:tcPr>
          <w:p w14:paraId="0A7FA0A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17.6N</w:t>
            </w:r>
          </w:p>
        </w:tc>
        <w:tc>
          <w:tcPr>
            <w:tcW w:w="914" w:type="dxa"/>
            <w:shd w:val="clear" w:color="auto" w:fill="auto"/>
            <w:noWrap/>
            <w:vAlign w:val="center"/>
            <w:hideMark/>
          </w:tcPr>
          <w:p w14:paraId="5D42D8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101.6W</w:t>
            </w:r>
          </w:p>
        </w:tc>
        <w:tc>
          <w:tcPr>
            <w:tcW w:w="802" w:type="dxa"/>
            <w:shd w:val="clear" w:color="auto" w:fill="auto"/>
            <w:noWrap/>
            <w:vAlign w:val="bottom"/>
            <w:hideMark/>
          </w:tcPr>
          <w:p w14:paraId="6883D17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0.46M</w:t>
            </w:r>
          </w:p>
        </w:tc>
        <w:tc>
          <w:tcPr>
            <w:tcW w:w="703" w:type="dxa"/>
            <w:shd w:val="clear" w:color="auto" w:fill="auto"/>
            <w:noWrap/>
            <w:vAlign w:val="bottom"/>
            <w:hideMark/>
          </w:tcPr>
          <w:p w14:paraId="2406B2E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1CF94972" w14:textId="77777777" w:rsidTr="00F17CB9">
        <w:trPr>
          <w:trHeight w:val="20"/>
          <w:jc w:val="center"/>
        </w:trPr>
        <w:tc>
          <w:tcPr>
            <w:tcW w:w="2700" w:type="dxa"/>
            <w:shd w:val="clear" w:color="auto" w:fill="auto"/>
            <w:noWrap/>
            <w:vAlign w:val="bottom"/>
            <w:hideMark/>
          </w:tcPr>
          <w:p w14:paraId="017E254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ACAPULCO_MX</w:t>
            </w:r>
          </w:p>
        </w:tc>
        <w:tc>
          <w:tcPr>
            <w:tcW w:w="740" w:type="dxa"/>
            <w:vAlign w:val="center"/>
          </w:tcPr>
          <w:p w14:paraId="5F6860F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acap</w:t>
            </w:r>
            <w:proofErr w:type="spellEnd"/>
          </w:p>
        </w:tc>
        <w:tc>
          <w:tcPr>
            <w:tcW w:w="699" w:type="dxa"/>
            <w:vAlign w:val="center"/>
          </w:tcPr>
          <w:p w14:paraId="425BE31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1236</w:t>
            </w:r>
          </w:p>
        </w:tc>
        <w:tc>
          <w:tcPr>
            <w:tcW w:w="749" w:type="dxa"/>
            <w:shd w:val="clear" w:color="auto" w:fill="auto"/>
            <w:noWrap/>
            <w:vAlign w:val="bottom"/>
            <w:hideMark/>
          </w:tcPr>
          <w:p w14:paraId="5A23604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16.8N</w:t>
            </w:r>
          </w:p>
        </w:tc>
        <w:tc>
          <w:tcPr>
            <w:tcW w:w="914" w:type="dxa"/>
            <w:shd w:val="clear" w:color="auto" w:fill="auto"/>
            <w:noWrap/>
            <w:vAlign w:val="center"/>
            <w:hideMark/>
          </w:tcPr>
          <w:p w14:paraId="1A31D1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99.9W</w:t>
            </w:r>
          </w:p>
        </w:tc>
        <w:tc>
          <w:tcPr>
            <w:tcW w:w="802" w:type="dxa"/>
            <w:shd w:val="clear" w:color="auto" w:fill="auto"/>
            <w:noWrap/>
            <w:vAlign w:val="bottom"/>
            <w:hideMark/>
          </w:tcPr>
          <w:p w14:paraId="0440B97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42178FE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324A4773" w14:textId="77777777" w:rsidTr="00F17CB9">
        <w:trPr>
          <w:trHeight w:val="20"/>
          <w:jc w:val="center"/>
        </w:trPr>
        <w:tc>
          <w:tcPr>
            <w:tcW w:w="2700" w:type="dxa"/>
            <w:shd w:val="clear" w:color="auto" w:fill="auto"/>
            <w:noWrap/>
            <w:vAlign w:val="bottom"/>
            <w:hideMark/>
          </w:tcPr>
          <w:p w14:paraId="228365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YAKUTAT_AK</w:t>
            </w:r>
          </w:p>
        </w:tc>
        <w:tc>
          <w:tcPr>
            <w:tcW w:w="740" w:type="dxa"/>
            <w:vAlign w:val="center"/>
          </w:tcPr>
          <w:p w14:paraId="25E4EC3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yaku</w:t>
            </w:r>
            <w:proofErr w:type="spellEnd"/>
          </w:p>
        </w:tc>
        <w:tc>
          <w:tcPr>
            <w:tcW w:w="699" w:type="dxa"/>
            <w:vAlign w:val="center"/>
          </w:tcPr>
          <w:p w14:paraId="5A47FC0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1247</w:t>
            </w:r>
          </w:p>
        </w:tc>
        <w:tc>
          <w:tcPr>
            <w:tcW w:w="749" w:type="dxa"/>
            <w:shd w:val="clear" w:color="auto" w:fill="auto"/>
            <w:noWrap/>
            <w:vAlign w:val="bottom"/>
            <w:hideMark/>
          </w:tcPr>
          <w:p w14:paraId="169BD1B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59.5N</w:t>
            </w:r>
          </w:p>
        </w:tc>
        <w:tc>
          <w:tcPr>
            <w:tcW w:w="914" w:type="dxa"/>
            <w:shd w:val="clear" w:color="auto" w:fill="auto"/>
            <w:noWrap/>
            <w:vAlign w:val="center"/>
            <w:hideMark/>
          </w:tcPr>
          <w:p w14:paraId="72CA00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139.7W</w:t>
            </w:r>
          </w:p>
        </w:tc>
        <w:tc>
          <w:tcPr>
            <w:tcW w:w="802" w:type="dxa"/>
            <w:shd w:val="clear" w:color="auto" w:fill="auto"/>
            <w:noWrap/>
            <w:vAlign w:val="bottom"/>
            <w:hideMark/>
          </w:tcPr>
          <w:p w14:paraId="4A83E03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403E54D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07A2C8AE" w14:textId="77777777" w:rsidTr="00F17CB9">
        <w:trPr>
          <w:trHeight w:val="20"/>
          <w:jc w:val="center"/>
        </w:trPr>
        <w:tc>
          <w:tcPr>
            <w:tcW w:w="2700" w:type="dxa"/>
            <w:shd w:val="clear" w:color="auto" w:fill="auto"/>
            <w:noWrap/>
            <w:vAlign w:val="bottom"/>
            <w:hideMark/>
          </w:tcPr>
          <w:p w14:paraId="66A3E43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BAHIA_MANSA_CL</w:t>
            </w:r>
          </w:p>
        </w:tc>
        <w:tc>
          <w:tcPr>
            <w:tcW w:w="740" w:type="dxa"/>
            <w:vAlign w:val="center"/>
          </w:tcPr>
          <w:p w14:paraId="3876D8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bmsa</w:t>
            </w:r>
            <w:proofErr w:type="spellEnd"/>
          </w:p>
        </w:tc>
        <w:tc>
          <w:tcPr>
            <w:tcW w:w="699" w:type="dxa"/>
            <w:vAlign w:val="center"/>
          </w:tcPr>
          <w:p w14:paraId="426A69A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1302</w:t>
            </w:r>
          </w:p>
        </w:tc>
        <w:tc>
          <w:tcPr>
            <w:tcW w:w="749" w:type="dxa"/>
            <w:shd w:val="clear" w:color="auto" w:fill="auto"/>
            <w:noWrap/>
            <w:vAlign w:val="bottom"/>
            <w:hideMark/>
          </w:tcPr>
          <w:p w14:paraId="076518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40.6S</w:t>
            </w:r>
          </w:p>
        </w:tc>
        <w:tc>
          <w:tcPr>
            <w:tcW w:w="914" w:type="dxa"/>
            <w:shd w:val="clear" w:color="auto" w:fill="auto"/>
            <w:noWrap/>
            <w:vAlign w:val="center"/>
            <w:hideMark/>
          </w:tcPr>
          <w:p w14:paraId="4C66A36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73.7W</w:t>
            </w:r>
          </w:p>
        </w:tc>
        <w:tc>
          <w:tcPr>
            <w:tcW w:w="802" w:type="dxa"/>
            <w:shd w:val="clear" w:color="auto" w:fill="auto"/>
            <w:noWrap/>
            <w:vAlign w:val="bottom"/>
            <w:hideMark/>
          </w:tcPr>
          <w:p w14:paraId="18977AC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1.03M</w:t>
            </w:r>
          </w:p>
        </w:tc>
        <w:tc>
          <w:tcPr>
            <w:tcW w:w="703" w:type="dxa"/>
            <w:shd w:val="clear" w:color="auto" w:fill="auto"/>
            <w:noWrap/>
            <w:vAlign w:val="bottom"/>
            <w:hideMark/>
          </w:tcPr>
          <w:p w14:paraId="064E5F1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3.4FT</w:t>
            </w:r>
          </w:p>
        </w:tc>
      </w:tr>
      <w:tr w:rsidR="00B17839" w:rsidRPr="00F17CB9" w14:paraId="69112A75" w14:textId="77777777" w:rsidTr="00F17CB9">
        <w:trPr>
          <w:trHeight w:val="20"/>
          <w:jc w:val="center"/>
        </w:trPr>
        <w:tc>
          <w:tcPr>
            <w:tcW w:w="2700" w:type="dxa"/>
            <w:shd w:val="clear" w:color="auto" w:fill="auto"/>
            <w:noWrap/>
            <w:vAlign w:val="bottom"/>
            <w:hideMark/>
          </w:tcPr>
          <w:p w14:paraId="0AF96E1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lastRenderedPageBreak/>
              <w:t>CORRAL_CL</w:t>
            </w:r>
          </w:p>
        </w:tc>
        <w:tc>
          <w:tcPr>
            <w:tcW w:w="740" w:type="dxa"/>
            <w:vAlign w:val="center"/>
          </w:tcPr>
          <w:p w14:paraId="1E0128A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corr</w:t>
            </w:r>
            <w:proofErr w:type="spellEnd"/>
          </w:p>
        </w:tc>
        <w:tc>
          <w:tcPr>
            <w:tcW w:w="699" w:type="dxa"/>
            <w:vAlign w:val="center"/>
          </w:tcPr>
          <w:p w14:paraId="2D8115F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1304</w:t>
            </w:r>
          </w:p>
        </w:tc>
        <w:tc>
          <w:tcPr>
            <w:tcW w:w="749" w:type="dxa"/>
            <w:shd w:val="clear" w:color="auto" w:fill="auto"/>
            <w:noWrap/>
            <w:vAlign w:val="bottom"/>
            <w:hideMark/>
          </w:tcPr>
          <w:p w14:paraId="4C33636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39.9S</w:t>
            </w:r>
          </w:p>
        </w:tc>
        <w:tc>
          <w:tcPr>
            <w:tcW w:w="914" w:type="dxa"/>
            <w:shd w:val="clear" w:color="auto" w:fill="auto"/>
            <w:noWrap/>
            <w:vAlign w:val="center"/>
            <w:hideMark/>
          </w:tcPr>
          <w:p w14:paraId="6A79C1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73.4W</w:t>
            </w:r>
          </w:p>
        </w:tc>
        <w:tc>
          <w:tcPr>
            <w:tcW w:w="802" w:type="dxa"/>
            <w:shd w:val="clear" w:color="auto" w:fill="auto"/>
            <w:noWrap/>
            <w:vAlign w:val="bottom"/>
            <w:hideMark/>
          </w:tcPr>
          <w:p w14:paraId="5BFE96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0.80M</w:t>
            </w:r>
          </w:p>
        </w:tc>
        <w:tc>
          <w:tcPr>
            <w:tcW w:w="703" w:type="dxa"/>
            <w:shd w:val="clear" w:color="auto" w:fill="auto"/>
            <w:noWrap/>
            <w:vAlign w:val="bottom"/>
            <w:hideMark/>
          </w:tcPr>
          <w:p w14:paraId="50E7D63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36B1A96F" w14:textId="77777777" w:rsidTr="00F17CB9">
        <w:trPr>
          <w:trHeight w:val="20"/>
          <w:jc w:val="center"/>
        </w:trPr>
        <w:tc>
          <w:tcPr>
            <w:tcW w:w="2700" w:type="dxa"/>
            <w:shd w:val="clear" w:color="auto" w:fill="auto"/>
            <w:noWrap/>
            <w:vAlign w:val="bottom"/>
            <w:hideMark/>
          </w:tcPr>
          <w:p w14:paraId="5296B2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PUERTO_ANGEL_MX</w:t>
            </w:r>
          </w:p>
        </w:tc>
        <w:tc>
          <w:tcPr>
            <w:tcW w:w="740" w:type="dxa"/>
            <w:vAlign w:val="center"/>
          </w:tcPr>
          <w:p w14:paraId="7A537CC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ptan</w:t>
            </w:r>
            <w:proofErr w:type="spellEnd"/>
          </w:p>
        </w:tc>
        <w:tc>
          <w:tcPr>
            <w:tcW w:w="699" w:type="dxa"/>
            <w:vAlign w:val="center"/>
          </w:tcPr>
          <w:p w14:paraId="6FE7F8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1304</w:t>
            </w:r>
          </w:p>
        </w:tc>
        <w:tc>
          <w:tcPr>
            <w:tcW w:w="749" w:type="dxa"/>
            <w:shd w:val="clear" w:color="auto" w:fill="auto"/>
            <w:noWrap/>
            <w:vAlign w:val="bottom"/>
            <w:hideMark/>
          </w:tcPr>
          <w:p w14:paraId="3147585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15.7N</w:t>
            </w:r>
          </w:p>
        </w:tc>
        <w:tc>
          <w:tcPr>
            <w:tcW w:w="914" w:type="dxa"/>
            <w:shd w:val="clear" w:color="auto" w:fill="auto"/>
            <w:noWrap/>
            <w:vAlign w:val="center"/>
            <w:hideMark/>
          </w:tcPr>
          <w:p w14:paraId="1914495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96.5W</w:t>
            </w:r>
          </w:p>
        </w:tc>
        <w:tc>
          <w:tcPr>
            <w:tcW w:w="802" w:type="dxa"/>
            <w:shd w:val="clear" w:color="auto" w:fill="auto"/>
            <w:noWrap/>
            <w:vAlign w:val="bottom"/>
            <w:hideMark/>
          </w:tcPr>
          <w:p w14:paraId="3A4E324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0.38M</w:t>
            </w:r>
          </w:p>
        </w:tc>
        <w:tc>
          <w:tcPr>
            <w:tcW w:w="703" w:type="dxa"/>
            <w:shd w:val="clear" w:color="auto" w:fill="auto"/>
            <w:noWrap/>
            <w:vAlign w:val="bottom"/>
            <w:hideMark/>
          </w:tcPr>
          <w:p w14:paraId="64EB6C9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7F9BF826" w14:textId="77777777" w:rsidTr="00F17CB9">
        <w:trPr>
          <w:trHeight w:val="20"/>
          <w:jc w:val="center"/>
        </w:trPr>
        <w:tc>
          <w:tcPr>
            <w:tcW w:w="2700" w:type="dxa"/>
            <w:shd w:val="clear" w:color="auto" w:fill="auto"/>
            <w:noWrap/>
            <w:vAlign w:val="bottom"/>
            <w:hideMark/>
          </w:tcPr>
          <w:p w14:paraId="58BDD33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TALCAHUANO_CL</w:t>
            </w:r>
          </w:p>
        </w:tc>
        <w:tc>
          <w:tcPr>
            <w:tcW w:w="740" w:type="dxa"/>
            <w:vAlign w:val="center"/>
          </w:tcPr>
          <w:p w14:paraId="055D31FD"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talc</w:t>
            </w:r>
          </w:p>
        </w:tc>
        <w:tc>
          <w:tcPr>
            <w:tcW w:w="699" w:type="dxa"/>
            <w:vAlign w:val="center"/>
          </w:tcPr>
          <w:p w14:paraId="6353692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1313</w:t>
            </w:r>
          </w:p>
        </w:tc>
        <w:tc>
          <w:tcPr>
            <w:tcW w:w="749" w:type="dxa"/>
            <w:shd w:val="clear" w:color="auto" w:fill="auto"/>
            <w:noWrap/>
            <w:vAlign w:val="bottom"/>
            <w:hideMark/>
          </w:tcPr>
          <w:p w14:paraId="11F72BB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36.7S</w:t>
            </w:r>
          </w:p>
        </w:tc>
        <w:tc>
          <w:tcPr>
            <w:tcW w:w="914" w:type="dxa"/>
            <w:shd w:val="clear" w:color="auto" w:fill="auto"/>
            <w:noWrap/>
            <w:vAlign w:val="center"/>
            <w:hideMark/>
          </w:tcPr>
          <w:p w14:paraId="52548D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73.1W</w:t>
            </w:r>
          </w:p>
        </w:tc>
        <w:tc>
          <w:tcPr>
            <w:tcW w:w="802" w:type="dxa"/>
            <w:shd w:val="clear" w:color="auto" w:fill="auto"/>
            <w:noWrap/>
            <w:vAlign w:val="bottom"/>
            <w:hideMark/>
          </w:tcPr>
          <w:p w14:paraId="10BFA44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230E889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1E7043E3" w14:textId="77777777" w:rsidTr="00F17CB9">
        <w:trPr>
          <w:trHeight w:val="20"/>
          <w:jc w:val="center"/>
        </w:trPr>
        <w:tc>
          <w:tcPr>
            <w:tcW w:w="2700" w:type="dxa"/>
            <w:shd w:val="clear" w:color="auto" w:fill="auto"/>
            <w:noWrap/>
            <w:vAlign w:val="bottom"/>
            <w:hideMark/>
          </w:tcPr>
          <w:p w14:paraId="1D8BD97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PUERTO_MELINKA_CL</w:t>
            </w:r>
          </w:p>
        </w:tc>
        <w:tc>
          <w:tcPr>
            <w:tcW w:w="740" w:type="dxa"/>
            <w:vAlign w:val="center"/>
          </w:tcPr>
          <w:p w14:paraId="1921A5D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pmel</w:t>
            </w:r>
            <w:proofErr w:type="spellEnd"/>
          </w:p>
        </w:tc>
        <w:tc>
          <w:tcPr>
            <w:tcW w:w="699" w:type="dxa"/>
            <w:vAlign w:val="center"/>
          </w:tcPr>
          <w:p w14:paraId="3AE3B7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1321</w:t>
            </w:r>
          </w:p>
        </w:tc>
        <w:tc>
          <w:tcPr>
            <w:tcW w:w="749" w:type="dxa"/>
            <w:shd w:val="clear" w:color="auto" w:fill="auto"/>
            <w:noWrap/>
            <w:vAlign w:val="bottom"/>
            <w:hideMark/>
          </w:tcPr>
          <w:p w14:paraId="4D0EB14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43.9S</w:t>
            </w:r>
          </w:p>
        </w:tc>
        <w:tc>
          <w:tcPr>
            <w:tcW w:w="914" w:type="dxa"/>
            <w:shd w:val="clear" w:color="auto" w:fill="auto"/>
            <w:noWrap/>
            <w:vAlign w:val="center"/>
            <w:hideMark/>
          </w:tcPr>
          <w:p w14:paraId="47B4A6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73.7W</w:t>
            </w:r>
          </w:p>
        </w:tc>
        <w:tc>
          <w:tcPr>
            <w:tcW w:w="802" w:type="dxa"/>
            <w:shd w:val="clear" w:color="auto" w:fill="auto"/>
            <w:noWrap/>
            <w:vAlign w:val="bottom"/>
            <w:hideMark/>
          </w:tcPr>
          <w:p w14:paraId="78661E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00BE452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09DC661D" w14:textId="77777777" w:rsidTr="00F17CB9">
        <w:trPr>
          <w:trHeight w:val="20"/>
          <w:jc w:val="center"/>
        </w:trPr>
        <w:tc>
          <w:tcPr>
            <w:tcW w:w="2700" w:type="dxa"/>
            <w:shd w:val="clear" w:color="auto" w:fill="auto"/>
            <w:noWrap/>
            <w:vAlign w:val="bottom"/>
            <w:hideMark/>
          </w:tcPr>
          <w:p w14:paraId="53E916F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BUCALEMU_CL</w:t>
            </w:r>
          </w:p>
        </w:tc>
        <w:tc>
          <w:tcPr>
            <w:tcW w:w="740" w:type="dxa"/>
            <w:vAlign w:val="center"/>
          </w:tcPr>
          <w:p w14:paraId="3022A2E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buca</w:t>
            </w:r>
            <w:proofErr w:type="spellEnd"/>
          </w:p>
        </w:tc>
        <w:tc>
          <w:tcPr>
            <w:tcW w:w="699" w:type="dxa"/>
            <w:vAlign w:val="center"/>
          </w:tcPr>
          <w:p w14:paraId="3BCFB39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1322</w:t>
            </w:r>
          </w:p>
        </w:tc>
        <w:tc>
          <w:tcPr>
            <w:tcW w:w="749" w:type="dxa"/>
            <w:shd w:val="clear" w:color="auto" w:fill="auto"/>
            <w:noWrap/>
            <w:vAlign w:val="bottom"/>
            <w:hideMark/>
          </w:tcPr>
          <w:p w14:paraId="2A29422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34.6S</w:t>
            </w:r>
          </w:p>
        </w:tc>
        <w:tc>
          <w:tcPr>
            <w:tcW w:w="914" w:type="dxa"/>
            <w:shd w:val="clear" w:color="auto" w:fill="auto"/>
            <w:noWrap/>
            <w:vAlign w:val="center"/>
            <w:hideMark/>
          </w:tcPr>
          <w:p w14:paraId="0BDBC90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72.0W</w:t>
            </w:r>
          </w:p>
        </w:tc>
        <w:tc>
          <w:tcPr>
            <w:tcW w:w="802" w:type="dxa"/>
            <w:shd w:val="clear" w:color="auto" w:fill="auto"/>
            <w:noWrap/>
            <w:vAlign w:val="bottom"/>
            <w:hideMark/>
          </w:tcPr>
          <w:p w14:paraId="09BB085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0.52M</w:t>
            </w:r>
          </w:p>
        </w:tc>
        <w:tc>
          <w:tcPr>
            <w:tcW w:w="703" w:type="dxa"/>
            <w:shd w:val="clear" w:color="auto" w:fill="auto"/>
            <w:noWrap/>
            <w:vAlign w:val="bottom"/>
            <w:hideMark/>
          </w:tcPr>
          <w:p w14:paraId="673C282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1195636D" w14:textId="77777777" w:rsidTr="00F17CB9">
        <w:trPr>
          <w:trHeight w:val="20"/>
          <w:jc w:val="center"/>
        </w:trPr>
        <w:tc>
          <w:tcPr>
            <w:tcW w:w="2700" w:type="dxa"/>
            <w:shd w:val="clear" w:color="auto" w:fill="auto"/>
            <w:noWrap/>
            <w:vAlign w:val="bottom"/>
            <w:hideMark/>
          </w:tcPr>
          <w:p w14:paraId="67461E2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SANTACRUZ_GALAPAGOS</w:t>
            </w:r>
          </w:p>
        </w:tc>
        <w:tc>
          <w:tcPr>
            <w:tcW w:w="740" w:type="dxa"/>
            <w:vAlign w:val="center"/>
          </w:tcPr>
          <w:p w14:paraId="07FECFA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sant</w:t>
            </w:r>
            <w:proofErr w:type="spellEnd"/>
          </w:p>
        </w:tc>
        <w:tc>
          <w:tcPr>
            <w:tcW w:w="699" w:type="dxa"/>
            <w:vAlign w:val="center"/>
          </w:tcPr>
          <w:p w14:paraId="5570F03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1324</w:t>
            </w:r>
          </w:p>
        </w:tc>
        <w:tc>
          <w:tcPr>
            <w:tcW w:w="749" w:type="dxa"/>
            <w:shd w:val="clear" w:color="auto" w:fill="auto"/>
            <w:noWrap/>
            <w:vAlign w:val="bottom"/>
            <w:hideMark/>
          </w:tcPr>
          <w:p w14:paraId="68BC50C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0.7S</w:t>
            </w:r>
          </w:p>
        </w:tc>
        <w:tc>
          <w:tcPr>
            <w:tcW w:w="914" w:type="dxa"/>
            <w:shd w:val="clear" w:color="auto" w:fill="auto"/>
            <w:noWrap/>
            <w:vAlign w:val="center"/>
            <w:hideMark/>
          </w:tcPr>
          <w:p w14:paraId="1B7505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90.3W</w:t>
            </w:r>
          </w:p>
        </w:tc>
        <w:tc>
          <w:tcPr>
            <w:tcW w:w="802" w:type="dxa"/>
            <w:shd w:val="clear" w:color="auto" w:fill="auto"/>
            <w:noWrap/>
            <w:vAlign w:val="bottom"/>
            <w:hideMark/>
          </w:tcPr>
          <w:p w14:paraId="735E9DA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0.75M</w:t>
            </w:r>
          </w:p>
        </w:tc>
        <w:tc>
          <w:tcPr>
            <w:tcW w:w="703" w:type="dxa"/>
            <w:shd w:val="clear" w:color="auto" w:fill="auto"/>
            <w:noWrap/>
            <w:vAlign w:val="bottom"/>
            <w:hideMark/>
          </w:tcPr>
          <w:p w14:paraId="0FD24B0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2.5FT</w:t>
            </w:r>
          </w:p>
        </w:tc>
      </w:tr>
      <w:tr w:rsidR="00B17839" w:rsidRPr="00F17CB9" w14:paraId="5A780B70" w14:textId="77777777" w:rsidTr="00F17CB9">
        <w:trPr>
          <w:trHeight w:val="20"/>
          <w:jc w:val="center"/>
        </w:trPr>
        <w:tc>
          <w:tcPr>
            <w:tcW w:w="2700" w:type="dxa"/>
            <w:shd w:val="clear" w:color="auto" w:fill="auto"/>
            <w:noWrap/>
            <w:vAlign w:val="bottom"/>
            <w:hideMark/>
          </w:tcPr>
          <w:p w14:paraId="2B14073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QUINTERO_CL</w:t>
            </w:r>
          </w:p>
        </w:tc>
        <w:tc>
          <w:tcPr>
            <w:tcW w:w="740" w:type="dxa"/>
            <w:vAlign w:val="center"/>
          </w:tcPr>
          <w:p w14:paraId="3A64BE4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qtro</w:t>
            </w:r>
            <w:proofErr w:type="spellEnd"/>
          </w:p>
        </w:tc>
        <w:tc>
          <w:tcPr>
            <w:tcW w:w="699" w:type="dxa"/>
            <w:vAlign w:val="center"/>
          </w:tcPr>
          <w:p w14:paraId="45E4EE6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w:t>
            </w:r>
          </w:p>
        </w:tc>
        <w:tc>
          <w:tcPr>
            <w:tcW w:w="749" w:type="dxa"/>
            <w:shd w:val="clear" w:color="auto" w:fill="auto"/>
            <w:noWrap/>
            <w:vAlign w:val="bottom"/>
            <w:hideMark/>
          </w:tcPr>
          <w:p w14:paraId="7A9AD73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32.8S</w:t>
            </w:r>
          </w:p>
        </w:tc>
        <w:tc>
          <w:tcPr>
            <w:tcW w:w="914" w:type="dxa"/>
            <w:shd w:val="clear" w:color="auto" w:fill="auto"/>
            <w:noWrap/>
            <w:vAlign w:val="center"/>
            <w:hideMark/>
          </w:tcPr>
          <w:p w14:paraId="213FEF4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71.5W</w:t>
            </w:r>
          </w:p>
        </w:tc>
        <w:tc>
          <w:tcPr>
            <w:tcW w:w="802" w:type="dxa"/>
            <w:shd w:val="clear" w:color="auto" w:fill="auto"/>
            <w:noWrap/>
            <w:vAlign w:val="bottom"/>
            <w:hideMark/>
          </w:tcPr>
          <w:p w14:paraId="2CCACED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0.52M</w:t>
            </w:r>
          </w:p>
        </w:tc>
        <w:tc>
          <w:tcPr>
            <w:tcW w:w="703" w:type="dxa"/>
            <w:shd w:val="clear" w:color="auto" w:fill="auto"/>
            <w:noWrap/>
            <w:vAlign w:val="bottom"/>
            <w:hideMark/>
          </w:tcPr>
          <w:p w14:paraId="7B6E888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7B6AA190" w14:textId="77777777" w:rsidTr="00F17CB9">
        <w:trPr>
          <w:trHeight w:val="20"/>
          <w:jc w:val="center"/>
        </w:trPr>
        <w:tc>
          <w:tcPr>
            <w:tcW w:w="2700" w:type="dxa"/>
            <w:shd w:val="clear" w:color="auto" w:fill="auto"/>
            <w:noWrap/>
            <w:vAlign w:val="bottom"/>
            <w:hideMark/>
          </w:tcPr>
          <w:p w14:paraId="4A5BBFA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PICHIDANGUI_CL</w:t>
            </w:r>
          </w:p>
        </w:tc>
        <w:tc>
          <w:tcPr>
            <w:tcW w:w="740" w:type="dxa"/>
            <w:vAlign w:val="center"/>
          </w:tcPr>
          <w:p w14:paraId="3CD415B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pich</w:t>
            </w:r>
            <w:proofErr w:type="spellEnd"/>
          </w:p>
        </w:tc>
        <w:tc>
          <w:tcPr>
            <w:tcW w:w="699" w:type="dxa"/>
            <w:vAlign w:val="center"/>
          </w:tcPr>
          <w:p w14:paraId="2F5252E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1333</w:t>
            </w:r>
          </w:p>
        </w:tc>
        <w:tc>
          <w:tcPr>
            <w:tcW w:w="749" w:type="dxa"/>
            <w:shd w:val="clear" w:color="auto" w:fill="auto"/>
            <w:noWrap/>
            <w:vAlign w:val="bottom"/>
            <w:hideMark/>
          </w:tcPr>
          <w:p w14:paraId="0443CCC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32.1S</w:t>
            </w:r>
          </w:p>
        </w:tc>
        <w:tc>
          <w:tcPr>
            <w:tcW w:w="914" w:type="dxa"/>
            <w:shd w:val="clear" w:color="auto" w:fill="auto"/>
            <w:noWrap/>
            <w:vAlign w:val="center"/>
            <w:hideMark/>
          </w:tcPr>
          <w:p w14:paraId="3812B1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71.5W</w:t>
            </w:r>
          </w:p>
        </w:tc>
        <w:tc>
          <w:tcPr>
            <w:tcW w:w="802" w:type="dxa"/>
            <w:shd w:val="clear" w:color="auto" w:fill="auto"/>
            <w:noWrap/>
            <w:vAlign w:val="bottom"/>
            <w:hideMark/>
          </w:tcPr>
          <w:p w14:paraId="4026B36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0.71M</w:t>
            </w:r>
          </w:p>
        </w:tc>
        <w:tc>
          <w:tcPr>
            <w:tcW w:w="703" w:type="dxa"/>
            <w:shd w:val="clear" w:color="auto" w:fill="auto"/>
            <w:noWrap/>
            <w:vAlign w:val="bottom"/>
            <w:hideMark/>
          </w:tcPr>
          <w:p w14:paraId="27BC3C8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57051F8C" w14:textId="77777777" w:rsidTr="00F17CB9">
        <w:trPr>
          <w:trHeight w:val="20"/>
          <w:jc w:val="center"/>
        </w:trPr>
        <w:tc>
          <w:tcPr>
            <w:tcW w:w="2700" w:type="dxa"/>
            <w:shd w:val="clear" w:color="auto" w:fill="auto"/>
            <w:noWrap/>
            <w:vAlign w:val="bottom"/>
            <w:hideMark/>
          </w:tcPr>
          <w:p w14:paraId="44C51D0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32402</w:t>
            </w:r>
          </w:p>
        </w:tc>
        <w:tc>
          <w:tcPr>
            <w:tcW w:w="740" w:type="dxa"/>
            <w:vAlign w:val="center"/>
          </w:tcPr>
          <w:p w14:paraId="58F872C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dcld</w:t>
            </w:r>
            <w:proofErr w:type="spellEnd"/>
          </w:p>
        </w:tc>
        <w:tc>
          <w:tcPr>
            <w:tcW w:w="699" w:type="dxa"/>
            <w:vAlign w:val="center"/>
          </w:tcPr>
          <w:p w14:paraId="4E5854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1340</w:t>
            </w:r>
          </w:p>
        </w:tc>
        <w:tc>
          <w:tcPr>
            <w:tcW w:w="749" w:type="dxa"/>
            <w:shd w:val="clear" w:color="auto" w:fill="auto"/>
            <w:noWrap/>
            <w:vAlign w:val="bottom"/>
            <w:hideMark/>
          </w:tcPr>
          <w:p w14:paraId="2DB05C4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26.7S</w:t>
            </w:r>
          </w:p>
        </w:tc>
        <w:tc>
          <w:tcPr>
            <w:tcW w:w="914" w:type="dxa"/>
            <w:shd w:val="clear" w:color="auto" w:fill="auto"/>
            <w:noWrap/>
            <w:vAlign w:val="center"/>
            <w:hideMark/>
          </w:tcPr>
          <w:p w14:paraId="61D196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74.0W</w:t>
            </w:r>
          </w:p>
        </w:tc>
        <w:tc>
          <w:tcPr>
            <w:tcW w:w="802" w:type="dxa"/>
            <w:shd w:val="clear" w:color="auto" w:fill="auto"/>
            <w:noWrap/>
            <w:vAlign w:val="bottom"/>
            <w:hideMark/>
          </w:tcPr>
          <w:p w14:paraId="4087332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0.09M</w:t>
            </w:r>
          </w:p>
        </w:tc>
        <w:tc>
          <w:tcPr>
            <w:tcW w:w="703" w:type="dxa"/>
            <w:shd w:val="clear" w:color="auto" w:fill="auto"/>
            <w:noWrap/>
            <w:vAlign w:val="bottom"/>
            <w:hideMark/>
          </w:tcPr>
          <w:p w14:paraId="1DC2D8D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3D284FAF" w14:textId="77777777" w:rsidTr="00F17CB9">
        <w:trPr>
          <w:trHeight w:val="20"/>
          <w:jc w:val="center"/>
        </w:trPr>
        <w:tc>
          <w:tcPr>
            <w:tcW w:w="2700" w:type="dxa"/>
            <w:shd w:val="clear" w:color="auto" w:fill="auto"/>
            <w:noWrap/>
            <w:vAlign w:val="bottom"/>
            <w:hideMark/>
          </w:tcPr>
          <w:p w14:paraId="7A98123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BALTRA_GALAPAGS_EC</w:t>
            </w:r>
          </w:p>
        </w:tc>
        <w:tc>
          <w:tcPr>
            <w:tcW w:w="740" w:type="dxa"/>
            <w:vAlign w:val="center"/>
          </w:tcPr>
          <w:p w14:paraId="3700292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balt</w:t>
            </w:r>
            <w:proofErr w:type="spellEnd"/>
          </w:p>
        </w:tc>
        <w:tc>
          <w:tcPr>
            <w:tcW w:w="699" w:type="dxa"/>
            <w:vAlign w:val="center"/>
          </w:tcPr>
          <w:p w14:paraId="1C371D7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1340</w:t>
            </w:r>
          </w:p>
        </w:tc>
        <w:tc>
          <w:tcPr>
            <w:tcW w:w="749" w:type="dxa"/>
            <w:shd w:val="clear" w:color="auto" w:fill="auto"/>
            <w:noWrap/>
            <w:vAlign w:val="bottom"/>
            <w:hideMark/>
          </w:tcPr>
          <w:p w14:paraId="09728B2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0.4S</w:t>
            </w:r>
          </w:p>
        </w:tc>
        <w:tc>
          <w:tcPr>
            <w:tcW w:w="914" w:type="dxa"/>
            <w:shd w:val="clear" w:color="auto" w:fill="auto"/>
            <w:noWrap/>
            <w:vAlign w:val="center"/>
            <w:hideMark/>
          </w:tcPr>
          <w:p w14:paraId="0A51AC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90.3W</w:t>
            </w:r>
          </w:p>
        </w:tc>
        <w:tc>
          <w:tcPr>
            <w:tcW w:w="802" w:type="dxa"/>
            <w:shd w:val="clear" w:color="auto" w:fill="auto"/>
            <w:noWrap/>
            <w:vAlign w:val="bottom"/>
            <w:hideMark/>
          </w:tcPr>
          <w:p w14:paraId="7A5E95C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0.40M</w:t>
            </w:r>
          </w:p>
        </w:tc>
        <w:tc>
          <w:tcPr>
            <w:tcW w:w="703" w:type="dxa"/>
            <w:shd w:val="clear" w:color="auto" w:fill="auto"/>
            <w:noWrap/>
            <w:vAlign w:val="bottom"/>
            <w:hideMark/>
          </w:tcPr>
          <w:p w14:paraId="19A3D4D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2D2CFD8C" w14:textId="77777777" w:rsidTr="00F17CB9">
        <w:trPr>
          <w:trHeight w:val="20"/>
          <w:jc w:val="center"/>
        </w:trPr>
        <w:tc>
          <w:tcPr>
            <w:tcW w:w="2700" w:type="dxa"/>
            <w:shd w:val="clear" w:color="auto" w:fill="auto"/>
            <w:noWrap/>
            <w:vAlign w:val="bottom"/>
            <w:hideMark/>
          </w:tcPr>
          <w:p w14:paraId="4E85CCC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COQUIMBO_CL</w:t>
            </w:r>
          </w:p>
        </w:tc>
        <w:tc>
          <w:tcPr>
            <w:tcW w:w="740" w:type="dxa"/>
            <w:vAlign w:val="center"/>
          </w:tcPr>
          <w:p w14:paraId="7E0DF72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coqu</w:t>
            </w:r>
            <w:proofErr w:type="spellEnd"/>
          </w:p>
        </w:tc>
        <w:tc>
          <w:tcPr>
            <w:tcW w:w="699" w:type="dxa"/>
            <w:vAlign w:val="center"/>
          </w:tcPr>
          <w:p w14:paraId="78D0C0C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1344</w:t>
            </w:r>
          </w:p>
        </w:tc>
        <w:tc>
          <w:tcPr>
            <w:tcW w:w="749" w:type="dxa"/>
            <w:shd w:val="clear" w:color="auto" w:fill="auto"/>
            <w:noWrap/>
            <w:vAlign w:val="bottom"/>
            <w:hideMark/>
          </w:tcPr>
          <w:p w14:paraId="7B818D0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30.0S</w:t>
            </w:r>
          </w:p>
        </w:tc>
        <w:tc>
          <w:tcPr>
            <w:tcW w:w="914" w:type="dxa"/>
            <w:shd w:val="clear" w:color="auto" w:fill="auto"/>
            <w:noWrap/>
            <w:vAlign w:val="center"/>
            <w:hideMark/>
          </w:tcPr>
          <w:p w14:paraId="340D33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71.3W</w:t>
            </w:r>
          </w:p>
        </w:tc>
        <w:tc>
          <w:tcPr>
            <w:tcW w:w="802" w:type="dxa"/>
            <w:shd w:val="clear" w:color="auto" w:fill="auto"/>
            <w:noWrap/>
            <w:vAlign w:val="bottom"/>
            <w:hideMark/>
          </w:tcPr>
          <w:p w14:paraId="797A67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1.08M</w:t>
            </w:r>
          </w:p>
        </w:tc>
        <w:tc>
          <w:tcPr>
            <w:tcW w:w="703" w:type="dxa"/>
            <w:shd w:val="clear" w:color="auto" w:fill="auto"/>
            <w:noWrap/>
            <w:vAlign w:val="bottom"/>
            <w:hideMark/>
          </w:tcPr>
          <w:p w14:paraId="67F13FE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3.5FT</w:t>
            </w:r>
          </w:p>
        </w:tc>
      </w:tr>
      <w:tr w:rsidR="00B17839" w:rsidRPr="00F17CB9" w14:paraId="20B6AFB7" w14:textId="77777777" w:rsidTr="00F17CB9">
        <w:trPr>
          <w:trHeight w:val="20"/>
          <w:jc w:val="center"/>
        </w:trPr>
        <w:tc>
          <w:tcPr>
            <w:tcW w:w="2700" w:type="dxa"/>
            <w:shd w:val="clear" w:color="auto" w:fill="auto"/>
            <w:noWrap/>
            <w:vAlign w:val="bottom"/>
            <w:hideMark/>
          </w:tcPr>
          <w:p w14:paraId="3207B7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PUERTO_MADERO_MX</w:t>
            </w:r>
          </w:p>
        </w:tc>
        <w:tc>
          <w:tcPr>
            <w:tcW w:w="740" w:type="dxa"/>
            <w:vAlign w:val="center"/>
          </w:tcPr>
          <w:p w14:paraId="6D057935"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made</w:t>
            </w:r>
          </w:p>
        </w:tc>
        <w:tc>
          <w:tcPr>
            <w:tcW w:w="699" w:type="dxa"/>
            <w:vAlign w:val="center"/>
          </w:tcPr>
          <w:p w14:paraId="0607D52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1358</w:t>
            </w:r>
          </w:p>
        </w:tc>
        <w:tc>
          <w:tcPr>
            <w:tcW w:w="749" w:type="dxa"/>
            <w:shd w:val="clear" w:color="auto" w:fill="auto"/>
            <w:noWrap/>
            <w:vAlign w:val="bottom"/>
            <w:hideMark/>
          </w:tcPr>
          <w:p w14:paraId="7588E60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14.7N</w:t>
            </w:r>
          </w:p>
        </w:tc>
        <w:tc>
          <w:tcPr>
            <w:tcW w:w="914" w:type="dxa"/>
            <w:shd w:val="clear" w:color="auto" w:fill="auto"/>
            <w:noWrap/>
            <w:vAlign w:val="center"/>
            <w:hideMark/>
          </w:tcPr>
          <w:p w14:paraId="1FEE52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92.4W</w:t>
            </w:r>
          </w:p>
        </w:tc>
        <w:tc>
          <w:tcPr>
            <w:tcW w:w="802" w:type="dxa"/>
            <w:shd w:val="clear" w:color="auto" w:fill="auto"/>
            <w:noWrap/>
            <w:vAlign w:val="bottom"/>
            <w:hideMark/>
          </w:tcPr>
          <w:p w14:paraId="14F2C53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0.21M</w:t>
            </w:r>
          </w:p>
        </w:tc>
        <w:tc>
          <w:tcPr>
            <w:tcW w:w="703" w:type="dxa"/>
            <w:shd w:val="clear" w:color="auto" w:fill="auto"/>
            <w:noWrap/>
            <w:vAlign w:val="bottom"/>
            <w:hideMark/>
          </w:tcPr>
          <w:p w14:paraId="4083F0B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6B19F721" w14:textId="77777777" w:rsidTr="00F17CB9">
        <w:trPr>
          <w:trHeight w:val="20"/>
          <w:jc w:val="center"/>
        </w:trPr>
        <w:tc>
          <w:tcPr>
            <w:tcW w:w="2700" w:type="dxa"/>
            <w:shd w:val="clear" w:color="auto" w:fill="auto"/>
            <w:noWrap/>
            <w:vAlign w:val="bottom"/>
            <w:hideMark/>
          </w:tcPr>
          <w:p w14:paraId="1B7FD6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COCOS_ISLAND_CR</w:t>
            </w:r>
          </w:p>
        </w:tc>
        <w:tc>
          <w:tcPr>
            <w:tcW w:w="740" w:type="dxa"/>
            <w:vAlign w:val="center"/>
          </w:tcPr>
          <w:p w14:paraId="1250D582"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coco</w:t>
            </w:r>
          </w:p>
        </w:tc>
        <w:tc>
          <w:tcPr>
            <w:tcW w:w="699" w:type="dxa"/>
            <w:vAlign w:val="center"/>
          </w:tcPr>
          <w:p w14:paraId="421B96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1401</w:t>
            </w:r>
          </w:p>
        </w:tc>
        <w:tc>
          <w:tcPr>
            <w:tcW w:w="749" w:type="dxa"/>
            <w:shd w:val="clear" w:color="auto" w:fill="auto"/>
            <w:noWrap/>
            <w:vAlign w:val="bottom"/>
            <w:hideMark/>
          </w:tcPr>
          <w:p w14:paraId="376A524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5.6N</w:t>
            </w:r>
          </w:p>
        </w:tc>
        <w:tc>
          <w:tcPr>
            <w:tcW w:w="914" w:type="dxa"/>
            <w:shd w:val="clear" w:color="auto" w:fill="auto"/>
            <w:noWrap/>
            <w:vAlign w:val="center"/>
            <w:hideMark/>
          </w:tcPr>
          <w:p w14:paraId="04E3E9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87.0W</w:t>
            </w:r>
          </w:p>
        </w:tc>
        <w:tc>
          <w:tcPr>
            <w:tcW w:w="802" w:type="dxa"/>
            <w:shd w:val="clear" w:color="auto" w:fill="auto"/>
            <w:noWrap/>
            <w:vAlign w:val="bottom"/>
            <w:hideMark/>
          </w:tcPr>
          <w:p w14:paraId="36782C9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0.01M</w:t>
            </w:r>
          </w:p>
        </w:tc>
        <w:tc>
          <w:tcPr>
            <w:tcW w:w="703" w:type="dxa"/>
            <w:shd w:val="clear" w:color="auto" w:fill="auto"/>
            <w:noWrap/>
            <w:vAlign w:val="bottom"/>
            <w:hideMark/>
          </w:tcPr>
          <w:p w14:paraId="3B529B3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0.0FT</w:t>
            </w:r>
          </w:p>
        </w:tc>
      </w:tr>
      <w:tr w:rsidR="00B17839" w:rsidRPr="00F17CB9" w14:paraId="2FB07D1D" w14:textId="77777777" w:rsidTr="00F17CB9">
        <w:trPr>
          <w:trHeight w:val="20"/>
          <w:jc w:val="center"/>
        </w:trPr>
        <w:tc>
          <w:tcPr>
            <w:tcW w:w="2700" w:type="dxa"/>
            <w:shd w:val="clear" w:color="auto" w:fill="auto"/>
            <w:noWrap/>
            <w:vAlign w:val="bottom"/>
            <w:hideMark/>
          </w:tcPr>
          <w:p w14:paraId="5E2A9E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CHANARAL_CL</w:t>
            </w:r>
          </w:p>
        </w:tc>
        <w:tc>
          <w:tcPr>
            <w:tcW w:w="740" w:type="dxa"/>
            <w:vAlign w:val="center"/>
          </w:tcPr>
          <w:p w14:paraId="241DFB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chnr</w:t>
            </w:r>
            <w:proofErr w:type="spellEnd"/>
          </w:p>
        </w:tc>
        <w:tc>
          <w:tcPr>
            <w:tcW w:w="699" w:type="dxa"/>
            <w:vAlign w:val="center"/>
          </w:tcPr>
          <w:p w14:paraId="2D39B43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1404</w:t>
            </w:r>
          </w:p>
        </w:tc>
        <w:tc>
          <w:tcPr>
            <w:tcW w:w="749" w:type="dxa"/>
            <w:shd w:val="clear" w:color="auto" w:fill="auto"/>
            <w:noWrap/>
            <w:vAlign w:val="bottom"/>
            <w:hideMark/>
          </w:tcPr>
          <w:p w14:paraId="19C40ED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26.4S</w:t>
            </w:r>
          </w:p>
        </w:tc>
        <w:tc>
          <w:tcPr>
            <w:tcW w:w="914" w:type="dxa"/>
            <w:shd w:val="clear" w:color="auto" w:fill="auto"/>
            <w:noWrap/>
            <w:vAlign w:val="center"/>
            <w:hideMark/>
          </w:tcPr>
          <w:p w14:paraId="1179BB3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70.6W</w:t>
            </w:r>
          </w:p>
        </w:tc>
        <w:tc>
          <w:tcPr>
            <w:tcW w:w="802" w:type="dxa"/>
            <w:shd w:val="clear" w:color="auto" w:fill="auto"/>
            <w:noWrap/>
            <w:vAlign w:val="bottom"/>
            <w:hideMark/>
          </w:tcPr>
          <w:p w14:paraId="06105C3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1.74M</w:t>
            </w:r>
          </w:p>
        </w:tc>
        <w:tc>
          <w:tcPr>
            <w:tcW w:w="703" w:type="dxa"/>
            <w:shd w:val="clear" w:color="auto" w:fill="auto"/>
            <w:noWrap/>
            <w:vAlign w:val="bottom"/>
            <w:hideMark/>
          </w:tcPr>
          <w:p w14:paraId="3CAF64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5.7FT</w:t>
            </w:r>
          </w:p>
        </w:tc>
      </w:tr>
      <w:tr w:rsidR="00B17839" w:rsidRPr="00F17CB9" w14:paraId="584976B5" w14:textId="77777777" w:rsidTr="00F17CB9">
        <w:trPr>
          <w:trHeight w:val="20"/>
          <w:jc w:val="center"/>
        </w:trPr>
        <w:tc>
          <w:tcPr>
            <w:tcW w:w="2700" w:type="dxa"/>
            <w:shd w:val="clear" w:color="auto" w:fill="auto"/>
            <w:noWrap/>
            <w:vAlign w:val="bottom"/>
            <w:hideMark/>
          </w:tcPr>
          <w:p w14:paraId="20BC94D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TALTAL_CL</w:t>
            </w:r>
          </w:p>
        </w:tc>
        <w:tc>
          <w:tcPr>
            <w:tcW w:w="740" w:type="dxa"/>
            <w:vAlign w:val="center"/>
          </w:tcPr>
          <w:p w14:paraId="7DA76EC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talt</w:t>
            </w:r>
            <w:proofErr w:type="spellEnd"/>
          </w:p>
        </w:tc>
        <w:tc>
          <w:tcPr>
            <w:tcW w:w="699" w:type="dxa"/>
            <w:vAlign w:val="center"/>
          </w:tcPr>
          <w:p w14:paraId="1B526EC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1410</w:t>
            </w:r>
          </w:p>
        </w:tc>
        <w:tc>
          <w:tcPr>
            <w:tcW w:w="749" w:type="dxa"/>
            <w:shd w:val="clear" w:color="auto" w:fill="auto"/>
            <w:noWrap/>
            <w:vAlign w:val="bottom"/>
            <w:hideMark/>
          </w:tcPr>
          <w:p w14:paraId="447002F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25.4S</w:t>
            </w:r>
          </w:p>
        </w:tc>
        <w:tc>
          <w:tcPr>
            <w:tcW w:w="914" w:type="dxa"/>
            <w:shd w:val="clear" w:color="auto" w:fill="auto"/>
            <w:noWrap/>
            <w:vAlign w:val="center"/>
            <w:hideMark/>
          </w:tcPr>
          <w:p w14:paraId="182F56B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70.5W</w:t>
            </w:r>
          </w:p>
        </w:tc>
        <w:tc>
          <w:tcPr>
            <w:tcW w:w="802" w:type="dxa"/>
            <w:shd w:val="clear" w:color="auto" w:fill="auto"/>
            <w:noWrap/>
            <w:vAlign w:val="bottom"/>
            <w:hideMark/>
          </w:tcPr>
          <w:p w14:paraId="6B1E63C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0.49M</w:t>
            </w:r>
          </w:p>
        </w:tc>
        <w:tc>
          <w:tcPr>
            <w:tcW w:w="703" w:type="dxa"/>
            <w:shd w:val="clear" w:color="auto" w:fill="auto"/>
            <w:noWrap/>
            <w:vAlign w:val="bottom"/>
            <w:hideMark/>
          </w:tcPr>
          <w:p w14:paraId="07E7879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1.6FT</w:t>
            </w:r>
          </w:p>
        </w:tc>
      </w:tr>
      <w:tr w:rsidR="00B17839" w:rsidRPr="00F17CB9" w14:paraId="71E8B00D" w14:textId="77777777" w:rsidTr="00F17CB9">
        <w:trPr>
          <w:trHeight w:val="20"/>
          <w:jc w:val="center"/>
        </w:trPr>
        <w:tc>
          <w:tcPr>
            <w:tcW w:w="2700" w:type="dxa"/>
            <w:shd w:val="clear" w:color="auto" w:fill="auto"/>
            <w:noWrap/>
            <w:vAlign w:val="bottom"/>
            <w:hideMark/>
          </w:tcPr>
          <w:p w14:paraId="155BE93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MEJILLONES_CL</w:t>
            </w:r>
          </w:p>
        </w:tc>
        <w:tc>
          <w:tcPr>
            <w:tcW w:w="740" w:type="dxa"/>
            <w:vAlign w:val="center"/>
          </w:tcPr>
          <w:p w14:paraId="020E358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meji</w:t>
            </w:r>
            <w:proofErr w:type="spellEnd"/>
          </w:p>
        </w:tc>
        <w:tc>
          <w:tcPr>
            <w:tcW w:w="699" w:type="dxa"/>
            <w:vAlign w:val="center"/>
          </w:tcPr>
          <w:p w14:paraId="76273F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1421</w:t>
            </w:r>
          </w:p>
        </w:tc>
        <w:tc>
          <w:tcPr>
            <w:tcW w:w="749" w:type="dxa"/>
            <w:shd w:val="clear" w:color="auto" w:fill="auto"/>
            <w:noWrap/>
            <w:vAlign w:val="bottom"/>
            <w:hideMark/>
          </w:tcPr>
          <w:p w14:paraId="5ABCD13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23.1S</w:t>
            </w:r>
          </w:p>
        </w:tc>
        <w:tc>
          <w:tcPr>
            <w:tcW w:w="914" w:type="dxa"/>
            <w:shd w:val="clear" w:color="auto" w:fill="auto"/>
            <w:noWrap/>
            <w:vAlign w:val="center"/>
            <w:hideMark/>
          </w:tcPr>
          <w:p w14:paraId="18B3448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70.5W</w:t>
            </w:r>
          </w:p>
        </w:tc>
        <w:tc>
          <w:tcPr>
            <w:tcW w:w="802" w:type="dxa"/>
            <w:shd w:val="clear" w:color="auto" w:fill="auto"/>
            <w:noWrap/>
            <w:vAlign w:val="bottom"/>
            <w:hideMark/>
          </w:tcPr>
          <w:p w14:paraId="3058100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0.74M</w:t>
            </w:r>
          </w:p>
        </w:tc>
        <w:tc>
          <w:tcPr>
            <w:tcW w:w="703" w:type="dxa"/>
            <w:shd w:val="clear" w:color="auto" w:fill="auto"/>
            <w:noWrap/>
            <w:vAlign w:val="bottom"/>
            <w:hideMark/>
          </w:tcPr>
          <w:p w14:paraId="3D6BF6D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2.4FT</w:t>
            </w:r>
          </w:p>
        </w:tc>
      </w:tr>
      <w:tr w:rsidR="00B17839" w:rsidRPr="00F17CB9" w14:paraId="032E3B8A" w14:textId="77777777" w:rsidTr="00F17CB9">
        <w:trPr>
          <w:trHeight w:val="20"/>
          <w:jc w:val="center"/>
        </w:trPr>
        <w:tc>
          <w:tcPr>
            <w:tcW w:w="2700" w:type="dxa"/>
            <w:shd w:val="clear" w:color="auto" w:fill="auto"/>
            <w:noWrap/>
            <w:vAlign w:val="bottom"/>
            <w:hideMark/>
          </w:tcPr>
          <w:p w14:paraId="06B6D3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TALARA_PE</w:t>
            </w:r>
          </w:p>
        </w:tc>
        <w:tc>
          <w:tcPr>
            <w:tcW w:w="740" w:type="dxa"/>
            <w:vAlign w:val="center"/>
          </w:tcPr>
          <w:p w14:paraId="2EE7C9F8"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tala</w:t>
            </w:r>
          </w:p>
        </w:tc>
        <w:tc>
          <w:tcPr>
            <w:tcW w:w="699" w:type="dxa"/>
            <w:vAlign w:val="center"/>
          </w:tcPr>
          <w:p w14:paraId="0D3C03E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1425</w:t>
            </w:r>
          </w:p>
        </w:tc>
        <w:tc>
          <w:tcPr>
            <w:tcW w:w="749" w:type="dxa"/>
            <w:shd w:val="clear" w:color="auto" w:fill="auto"/>
            <w:noWrap/>
            <w:vAlign w:val="bottom"/>
            <w:hideMark/>
          </w:tcPr>
          <w:p w14:paraId="526EF32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4.6S</w:t>
            </w:r>
          </w:p>
        </w:tc>
        <w:tc>
          <w:tcPr>
            <w:tcW w:w="914" w:type="dxa"/>
            <w:shd w:val="clear" w:color="auto" w:fill="auto"/>
            <w:noWrap/>
            <w:vAlign w:val="center"/>
            <w:hideMark/>
          </w:tcPr>
          <w:p w14:paraId="05734C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81.3W</w:t>
            </w:r>
          </w:p>
        </w:tc>
        <w:tc>
          <w:tcPr>
            <w:tcW w:w="802" w:type="dxa"/>
            <w:shd w:val="clear" w:color="auto" w:fill="auto"/>
            <w:noWrap/>
            <w:vAlign w:val="bottom"/>
            <w:hideMark/>
          </w:tcPr>
          <w:p w14:paraId="335822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5737651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508844F1" w14:textId="77777777" w:rsidTr="00F17CB9">
        <w:trPr>
          <w:trHeight w:val="20"/>
          <w:jc w:val="center"/>
        </w:trPr>
        <w:tc>
          <w:tcPr>
            <w:tcW w:w="2700" w:type="dxa"/>
            <w:shd w:val="clear" w:color="auto" w:fill="auto"/>
            <w:noWrap/>
            <w:vAlign w:val="bottom"/>
            <w:hideMark/>
          </w:tcPr>
          <w:p w14:paraId="1FAECD3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TOCOPILLA_CL</w:t>
            </w:r>
          </w:p>
        </w:tc>
        <w:tc>
          <w:tcPr>
            <w:tcW w:w="740" w:type="dxa"/>
            <w:vAlign w:val="center"/>
          </w:tcPr>
          <w:p w14:paraId="1004682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toco</w:t>
            </w:r>
            <w:proofErr w:type="spellEnd"/>
          </w:p>
        </w:tc>
        <w:tc>
          <w:tcPr>
            <w:tcW w:w="699" w:type="dxa"/>
            <w:vAlign w:val="center"/>
          </w:tcPr>
          <w:p w14:paraId="141CFD4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1431</w:t>
            </w:r>
          </w:p>
        </w:tc>
        <w:tc>
          <w:tcPr>
            <w:tcW w:w="749" w:type="dxa"/>
            <w:shd w:val="clear" w:color="auto" w:fill="auto"/>
            <w:noWrap/>
            <w:vAlign w:val="bottom"/>
            <w:hideMark/>
          </w:tcPr>
          <w:p w14:paraId="372D8DD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22.1S</w:t>
            </w:r>
          </w:p>
        </w:tc>
        <w:tc>
          <w:tcPr>
            <w:tcW w:w="914" w:type="dxa"/>
            <w:shd w:val="clear" w:color="auto" w:fill="auto"/>
            <w:noWrap/>
            <w:vAlign w:val="center"/>
            <w:hideMark/>
          </w:tcPr>
          <w:p w14:paraId="69A682E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33F810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0.51M</w:t>
            </w:r>
          </w:p>
        </w:tc>
        <w:tc>
          <w:tcPr>
            <w:tcW w:w="703" w:type="dxa"/>
            <w:shd w:val="clear" w:color="auto" w:fill="auto"/>
            <w:noWrap/>
            <w:vAlign w:val="bottom"/>
            <w:hideMark/>
          </w:tcPr>
          <w:p w14:paraId="4EACA6C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3DF6F9EC" w14:textId="77777777" w:rsidTr="00F17CB9">
        <w:trPr>
          <w:trHeight w:val="20"/>
          <w:jc w:val="center"/>
        </w:trPr>
        <w:tc>
          <w:tcPr>
            <w:tcW w:w="2700" w:type="dxa"/>
            <w:shd w:val="clear" w:color="auto" w:fill="auto"/>
            <w:noWrap/>
            <w:vAlign w:val="bottom"/>
            <w:hideMark/>
          </w:tcPr>
          <w:p w14:paraId="16C9A10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CALLAO_LA-PUNTA_PE</w:t>
            </w:r>
          </w:p>
        </w:tc>
        <w:tc>
          <w:tcPr>
            <w:tcW w:w="740" w:type="dxa"/>
            <w:vAlign w:val="center"/>
          </w:tcPr>
          <w:p w14:paraId="50343ED9"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call</w:t>
            </w:r>
          </w:p>
        </w:tc>
        <w:tc>
          <w:tcPr>
            <w:tcW w:w="699" w:type="dxa"/>
            <w:vAlign w:val="center"/>
          </w:tcPr>
          <w:p w14:paraId="7F5BDD7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1431</w:t>
            </w:r>
          </w:p>
        </w:tc>
        <w:tc>
          <w:tcPr>
            <w:tcW w:w="749" w:type="dxa"/>
            <w:shd w:val="clear" w:color="auto" w:fill="auto"/>
            <w:noWrap/>
            <w:vAlign w:val="bottom"/>
            <w:hideMark/>
          </w:tcPr>
          <w:p w14:paraId="024C789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12.1S</w:t>
            </w:r>
          </w:p>
        </w:tc>
        <w:tc>
          <w:tcPr>
            <w:tcW w:w="914" w:type="dxa"/>
            <w:shd w:val="clear" w:color="auto" w:fill="auto"/>
            <w:noWrap/>
            <w:vAlign w:val="center"/>
            <w:hideMark/>
          </w:tcPr>
          <w:p w14:paraId="4ABA5E9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77.2W</w:t>
            </w:r>
          </w:p>
        </w:tc>
        <w:tc>
          <w:tcPr>
            <w:tcW w:w="802" w:type="dxa"/>
            <w:shd w:val="clear" w:color="auto" w:fill="auto"/>
            <w:noWrap/>
            <w:vAlign w:val="bottom"/>
            <w:hideMark/>
          </w:tcPr>
          <w:p w14:paraId="6ACABF3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0.79M</w:t>
            </w:r>
          </w:p>
        </w:tc>
        <w:tc>
          <w:tcPr>
            <w:tcW w:w="703" w:type="dxa"/>
            <w:shd w:val="clear" w:color="auto" w:fill="auto"/>
            <w:noWrap/>
            <w:vAlign w:val="bottom"/>
            <w:hideMark/>
          </w:tcPr>
          <w:p w14:paraId="7F175A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247DE13D" w14:textId="77777777" w:rsidTr="00F17CB9">
        <w:trPr>
          <w:trHeight w:val="20"/>
          <w:jc w:val="center"/>
        </w:trPr>
        <w:tc>
          <w:tcPr>
            <w:tcW w:w="2700" w:type="dxa"/>
            <w:shd w:val="clear" w:color="auto" w:fill="auto"/>
            <w:noWrap/>
            <w:vAlign w:val="bottom"/>
            <w:hideMark/>
          </w:tcPr>
          <w:p w14:paraId="46DEB97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PATACHE_CL</w:t>
            </w:r>
          </w:p>
        </w:tc>
        <w:tc>
          <w:tcPr>
            <w:tcW w:w="740" w:type="dxa"/>
            <w:vAlign w:val="center"/>
          </w:tcPr>
          <w:p w14:paraId="697DBED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pata</w:t>
            </w:r>
            <w:proofErr w:type="spellEnd"/>
          </w:p>
        </w:tc>
        <w:tc>
          <w:tcPr>
            <w:tcW w:w="699" w:type="dxa"/>
            <w:vAlign w:val="center"/>
          </w:tcPr>
          <w:p w14:paraId="180EB8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1439</w:t>
            </w:r>
          </w:p>
        </w:tc>
        <w:tc>
          <w:tcPr>
            <w:tcW w:w="749" w:type="dxa"/>
            <w:shd w:val="clear" w:color="auto" w:fill="auto"/>
            <w:noWrap/>
            <w:vAlign w:val="bottom"/>
            <w:hideMark/>
          </w:tcPr>
          <w:p w14:paraId="07C8555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20.8S</w:t>
            </w:r>
          </w:p>
        </w:tc>
        <w:tc>
          <w:tcPr>
            <w:tcW w:w="914" w:type="dxa"/>
            <w:shd w:val="clear" w:color="auto" w:fill="auto"/>
            <w:noWrap/>
            <w:vAlign w:val="center"/>
            <w:hideMark/>
          </w:tcPr>
          <w:p w14:paraId="2B7F0B2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43DCA10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2196D2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5348D8BF" w14:textId="77777777" w:rsidTr="00F17CB9">
        <w:trPr>
          <w:trHeight w:val="20"/>
          <w:jc w:val="center"/>
        </w:trPr>
        <w:tc>
          <w:tcPr>
            <w:tcW w:w="2700" w:type="dxa"/>
            <w:shd w:val="clear" w:color="auto" w:fill="auto"/>
            <w:noWrap/>
            <w:vAlign w:val="bottom"/>
            <w:hideMark/>
          </w:tcPr>
          <w:p w14:paraId="0C36BA1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QUEPOS_CR</w:t>
            </w:r>
          </w:p>
        </w:tc>
        <w:tc>
          <w:tcPr>
            <w:tcW w:w="740" w:type="dxa"/>
            <w:vAlign w:val="center"/>
          </w:tcPr>
          <w:p w14:paraId="2A8E593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quep</w:t>
            </w:r>
            <w:proofErr w:type="spellEnd"/>
          </w:p>
        </w:tc>
        <w:tc>
          <w:tcPr>
            <w:tcW w:w="699" w:type="dxa"/>
            <w:vAlign w:val="center"/>
          </w:tcPr>
          <w:p w14:paraId="3201E17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0D341C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9.4N</w:t>
            </w:r>
          </w:p>
        </w:tc>
        <w:tc>
          <w:tcPr>
            <w:tcW w:w="914" w:type="dxa"/>
            <w:shd w:val="clear" w:color="auto" w:fill="auto"/>
            <w:noWrap/>
            <w:vAlign w:val="center"/>
            <w:hideMark/>
          </w:tcPr>
          <w:p w14:paraId="233A0F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84.2W</w:t>
            </w:r>
          </w:p>
        </w:tc>
        <w:tc>
          <w:tcPr>
            <w:tcW w:w="802" w:type="dxa"/>
            <w:shd w:val="clear" w:color="auto" w:fill="auto"/>
            <w:noWrap/>
            <w:vAlign w:val="bottom"/>
            <w:hideMark/>
          </w:tcPr>
          <w:p w14:paraId="0572376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09C485A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65D23F0" w14:textId="77777777" w:rsidTr="00F17CB9">
        <w:trPr>
          <w:trHeight w:val="20"/>
          <w:jc w:val="center"/>
        </w:trPr>
        <w:tc>
          <w:tcPr>
            <w:tcW w:w="2700" w:type="dxa"/>
            <w:shd w:val="clear" w:color="auto" w:fill="auto"/>
            <w:noWrap/>
            <w:vAlign w:val="bottom"/>
            <w:hideMark/>
          </w:tcPr>
          <w:p w14:paraId="2CAFF93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PISAGUA_CL</w:t>
            </w:r>
          </w:p>
        </w:tc>
        <w:tc>
          <w:tcPr>
            <w:tcW w:w="740" w:type="dxa"/>
            <w:vAlign w:val="center"/>
          </w:tcPr>
          <w:p w14:paraId="75F9A1E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pisa</w:t>
            </w:r>
            <w:proofErr w:type="spellEnd"/>
          </w:p>
        </w:tc>
        <w:tc>
          <w:tcPr>
            <w:tcW w:w="699" w:type="dxa"/>
            <w:vAlign w:val="center"/>
          </w:tcPr>
          <w:p w14:paraId="04C507B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15C5C76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19.6S</w:t>
            </w:r>
          </w:p>
        </w:tc>
        <w:tc>
          <w:tcPr>
            <w:tcW w:w="914" w:type="dxa"/>
            <w:shd w:val="clear" w:color="auto" w:fill="auto"/>
            <w:noWrap/>
            <w:vAlign w:val="center"/>
            <w:hideMark/>
          </w:tcPr>
          <w:p w14:paraId="5F80998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638ED6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79CF076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669A1520" w14:textId="77777777" w:rsidTr="00F17CB9">
        <w:trPr>
          <w:trHeight w:val="20"/>
          <w:jc w:val="center"/>
        </w:trPr>
        <w:tc>
          <w:tcPr>
            <w:tcW w:w="2700" w:type="dxa"/>
            <w:shd w:val="clear" w:color="auto" w:fill="auto"/>
            <w:noWrap/>
            <w:vAlign w:val="bottom"/>
            <w:hideMark/>
          </w:tcPr>
          <w:p w14:paraId="0E38765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LA_LIBERTAD_EC</w:t>
            </w:r>
          </w:p>
        </w:tc>
        <w:tc>
          <w:tcPr>
            <w:tcW w:w="740" w:type="dxa"/>
            <w:vAlign w:val="center"/>
          </w:tcPr>
          <w:p w14:paraId="2720E4B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lali</w:t>
            </w:r>
            <w:proofErr w:type="spellEnd"/>
          </w:p>
        </w:tc>
        <w:tc>
          <w:tcPr>
            <w:tcW w:w="699" w:type="dxa"/>
            <w:vAlign w:val="center"/>
          </w:tcPr>
          <w:p w14:paraId="33F3E72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2EF86BE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2.2S</w:t>
            </w:r>
          </w:p>
        </w:tc>
        <w:tc>
          <w:tcPr>
            <w:tcW w:w="914" w:type="dxa"/>
            <w:shd w:val="clear" w:color="auto" w:fill="auto"/>
            <w:noWrap/>
            <w:vAlign w:val="center"/>
            <w:hideMark/>
          </w:tcPr>
          <w:p w14:paraId="0B4FA25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80.9W</w:t>
            </w:r>
          </w:p>
        </w:tc>
        <w:tc>
          <w:tcPr>
            <w:tcW w:w="802" w:type="dxa"/>
            <w:shd w:val="clear" w:color="auto" w:fill="auto"/>
            <w:noWrap/>
            <w:vAlign w:val="bottom"/>
            <w:hideMark/>
          </w:tcPr>
          <w:p w14:paraId="0913599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0.60M</w:t>
            </w:r>
          </w:p>
        </w:tc>
        <w:tc>
          <w:tcPr>
            <w:tcW w:w="703" w:type="dxa"/>
            <w:shd w:val="clear" w:color="auto" w:fill="auto"/>
            <w:noWrap/>
            <w:vAlign w:val="bottom"/>
            <w:hideMark/>
          </w:tcPr>
          <w:p w14:paraId="465FDC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2.0FT</w:t>
            </w:r>
          </w:p>
        </w:tc>
      </w:tr>
      <w:tr w:rsidR="00B17839" w:rsidRPr="00F17CB9" w14:paraId="1C27294D" w14:textId="77777777" w:rsidTr="00F17CB9">
        <w:trPr>
          <w:trHeight w:val="20"/>
          <w:jc w:val="center"/>
        </w:trPr>
        <w:tc>
          <w:tcPr>
            <w:tcW w:w="2700" w:type="dxa"/>
            <w:shd w:val="clear" w:color="auto" w:fill="auto"/>
            <w:noWrap/>
            <w:vAlign w:val="bottom"/>
            <w:hideMark/>
          </w:tcPr>
          <w:p w14:paraId="402960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MATARANI_PE</w:t>
            </w:r>
          </w:p>
        </w:tc>
        <w:tc>
          <w:tcPr>
            <w:tcW w:w="740" w:type="dxa"/>
            <w:vAlign w:val="center"/>
          </w:tcPr>
          <w:p w14:paraId="0E6967E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mata</w:t>
            </w:r>
            <w:proofErr w:type="spellEnd"/>
          </w:p>
        </w:tc>
        <w:tc>
          <w:tcPr>
            <w:tcW w:w="699" w:type="dxa"/>
            <w:vAlign w:val="center"/>
          </w:tcPr>
          <w:p w14:paraId="7CC3AD4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79DA9A7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17.0S</w:t>
            </w:r>
          </w:p>
        </w:tc>
        <w:tc>
          <w:tcPr>
            <w:tcW w:w="914" w:type="dxa"/>
            <w:shd w:val="clear" w:color="auto" w:fill="auto"/>
            <w:noWrap/>
            <w:vAlign w:val="center"/>
            <w:hideMark/>
          </w:tcPr>
          <w:p w14:paraId="52657B4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72.1W</w:t>
            </w:r>
          </w:p>
        </w:tc>
        <w:tc>
          <w:tcPr>
            <w:tcW w:w="802" w:type="dxa"/>
            <w:shd w:val="clear" w:color="auto" w:fill="auto"/>
            <w:noWrap/>
            <w:vAlign w:val="bottom"/>
            <w:hideMark/>
          </w:tcPr>
          <w:p w14:paraId="1A3688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0.48M</w:t>
            </w:r>
          </w:p>
        </w:tc>
        <w:tc>
          <w:tcPr>
            <w:tcW w:w="703" w:type="dxa"/>
            <w:shd w:val="clear" w:color="auto" w:fill="auto"/>
            <w:noWrap/>
            <w:vAlign w:val="bottom"/>
            <w:hideMark/>
          </w:tcPr>
          <w:p w14:paraId="3926AF7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1.6FT</w:t>
            </w:r>
          </w:p>
        </w:tc>
      </w:tr>
      <w:tr w:rsidR="00B17839" w:rsidRPr="00F17CB9" w14:paraId="3FF5A5D8" w14:textId="77777777" w:rsidTr="00F17CB9">
        <w:trPr>
          <w:trHeight w:val="20"/>
          <w:jc w:val="center"/>
        </w:trPr>
        <w:tc>
          <w:tcPr>
            <w:tcW w:w="2700" w:type="dxa"/>
            <w:shd w:val="clear" w:color="auto" w:fill="auto"/>
            <w:noWrap/>
            <w:vAlign w:val="bottom"/>
            <w:hideMark/>
          </w:tcPr>
          <w:p w14:paraId="25682F1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ARICA_CL</w:t>
            </w:r>
          </w:p>
        </w:tc>
        <w:tc>
          <w:tcPr>
            <w:tcW w:w="740" w:type="dxa"/>
            <w:vAlign w:val="center"/>
          </w:tcPr>
          <w:p w14:paraId="28E4319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aric</w:t>
            </w:r>
            <w:proofErr w:type="spellEnd"/>
          </w:p>
        </w:tc>
        <w:tc>
          <w:tcPr>
            <w:tcW w:w="699" w:type="dxa"/>
            <w:vAlign w:val="center"/>
          </w:tcPr>
          <w:p w14:paraId="554F67B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1451</w:t>
            </w:r>
          </w:p>
        </w:tc>
        <w:tc>
          <w:tcPr>
            <w:tcW w:w="749" w:type="dxa"/>
            <w:shd w:val="clear" w:color="auto" w:fill="auto"/>
            <w:noWrap/>
            <w:vAlign w:val="bottom"/>
            <w:hideMark/>
          </w:tcPr>
          <w:p w14:paraId="6249B21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18.5S</w:t>
            </w:r>
          </w:p>
        </w:tc>
        <w:tc>
          <w:tcPr>
            <w:tcW w:w="914" w:type="dxa"/>
            <w:shd w:val="clear" w:color="auto" w:fill="auto"/>
            <w:noWrap/>
            <w:vAlign w:val="center"/>
            <w:hideMark/>
          </w:tcPr>
          <w:p w14:paraId="4042E0F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70.3W</w:t>
            </w:r>
          </w:p>
        </w:tc>
        <w:tc>
          <w:tcPr>
            <w:tcW w:w="802" w:type="dxa"/>
            <w:shd w:val="clear" w:color="auto" w:fill="auto"/>
            <w:noWrap/>
            <w:vAlign w:val="bottom"/>
            <w:hideMark/>
          </w:tcPr>
          <w:p w14:paraId="60BC78A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1.22M</w:t>
            </w:r>
          </w:p>
        </w:tc>
        <w:tc>
          <w:tcPr>
            <w:tcW w:w="703" w:type="dxa"/>
            <w:shd w:val="clear" w:color="auto" w:fill="auto"/>
            <w:noWrap/>
            <w:vAlign w:val="bottom"/>
            <w:hideMark/>
          </w:tcPr>
          <w:p w14:paraId="396DAF9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4.0FT</w:t>
            </w:r>
          </w:p>
        </w:tc>
      </w:tr>
      <w:tr w:rsidR="00B17839" w:rsidRPr="00F17CB9" w14:paraId="2D456DBB" w14:textId="77777777" w:rsidTr="00F17CB9">
        <w:trPr>
          <w:trHeight w:val="20"/>
          <w:jc w:val="center"/>
        </w:trPr>
        <w:tc>
          <w:tcPr>
            <w:tcW w:w="2700" w:type="dxa"/>
            <w:shd w:val="clear" w:color="auto" w:fill="auto"/>
            <w:noWrap/>
            <w:vAlign w:val="bottom"/>
            <w:hideMark/>
          </w:tcPr>
          <w:p w14:paraId="4DE82A9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ANTARCTICA_BASE_PRA</w:t>
            </w:r>
          </w:p>
        </w:tc>
        <w:tc>
          <w:tcPr>
            <w:tcW w:w="740" w:type="dxa"/>
            <w:vAlign w:val="center"/>
          </w:tcPr>
          <w:p w14:paraId="5EB66B2C"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prat</w:t>
            </w:r>
          </w:p>
        </w:tc>
        <w:tc>
          <w:tcPr>
            <w:tcW w:w="699" w:type="dxa"/>
            <w:vAlign w:val="center"/>
          </w:tcPr>
          <w:p w14:paraId="173A570C" w14:textId="77777777" w:rsidR="00B17839" w:rsidRPr="00F17CB9" w:rsidRDefault="00B17839" w:rsidP="00B17839">
            <w:pPr>
              <w:spacing w:after="0" w:line="240" w:lineRule="auto"/>
              <w:jc w:val="center"/>
              <w:rPr>
                <w:rFonts w:ascii="Calibri" w:eastAsia="Times New Roman" w:hAnsi="Calibri" w:cs="Calibri"/>
                <w:color w:val="000000"/>
                <w:sz w:val="20"/>
              </w:rPr>
            </w:pPr>
          </w:p>
        </w:tc>
        <w:tc>
          <w:tcPr>
            <w:tcW w:w="749" w:type="dxa"/>
            <w:shd w:val="clear" w:color="auto" w:fill="auto"/>
            <w:noWrap/>
            <w:vAlign w:val="bottom"/>
            <w:hideMark/>
          </w:tcPr>
          <w:p w14:paraId="342A1597" w14:textId="77777777" w:rsidR="00B17839" w:rsidRPr="00F17CB9" w:rsidRDefault="00B17839" w:rsidP="00CB083D">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62.5S</w:t>
            </w:r>
          </w:p>
        </w:tc>
        <w:tc>
          <w:tcPr>
            <w:tcW w:w="914" w:type="dxa"/>
            <w:shd w:val="clear" w:color="auto" w:fill="auto"/>
            <w:noWrap/>
            <w:vAlign w:val="center"/>
            <w:hideMark/>
          </w:tcPr>
          <w:p w14:paraId="4D8B1E7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59.7W</w:t>
            </w:r>
          </w:p>
        </w:tc>
        <w:tc>
          <w:tcPr>
            <w:tcW w:w="802" w:type="dxa"/>
            <w:shd w:val="clear" w:color="auto" w:fill="auto"/>
            <w:noWrap/>
            <w:vAlign w:val="bottom"/>
            <w:hideMark/>
          </w:tcPr>
          <w:p w14:paraId="6D1CA88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0.27M</w:t>
            </w:r>
          </w:p>
        </w:tc>
        <w:tc>
          <w:tcPr>
            <w:tcW w:w="703" w:type="dxa"/>
            <w:shd w:val="clear" w:color="auto" w:fill="auto"/>
            <w:noWrap/>
            <w:vAlign w:val="bottom"/>
            <w:hideMark/>
          </w:tcPr>
          <w:p w14:paraId="7F7B039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6B7C6355" w14:textId="77777777" w:rsidTr="00F17CB9">
        <w:trPr>
          <w:trHeight w:val="20"/>
          <w:jc w:val="center"/>
        </w:trPr>
        <w:tc>
          <w:tcPr>
            <w:tcW w:w="2700" w:type="dxa"/>
            <w:shd w:val="clear" w:color="auto" w:fill="auto"/>
            <w:noWrap/>
            <w:vAlign w:val="bottom"/>
            <w:hideMark/>
          </w:tcPr>
          <w:p w14:paraId="5B8F69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VERNADSKY_UK</w:t>
            </w:r>
          </w:p>
        </w:tc>
        <w:tc>
          <w:tcPr>
            <w:tcW w:w="740" w:type="dxa"/>
            <w:vAlign w:val="center"/>
          </w:tcPr>
          <w:p w14:paraId="27CEAFF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vern</w:t>
            </w:r>
            <w:proofErr w:type="spellEnd"/>
          </w:p>
        </w:tc>
        <w:tc>
          <w:tcPr>
            <w:tcW w:w="699" w:type="dxa"/>
            <w:vAlign w:val="center"/>
          </w:tcPr>
          <w:p w14:paraId="3F422CA4" w14:textId="77777777" w:rsidR="00B17839" w:rsidRPr="00F17CB9" w:rsidRDefault="00B17839" w:rsidP="00B17839">
            <w:pPr>
              <w:spacing w:after="0" w:line="240" w:lineRule="auto"/>
              <w:jc w:val="center"/>
              <w:rPr>
                <w:rFonts w:ascii="Calibri" w:eastAsia="Times New Roman" w:hAnsi="Calibri" w:cs="Calibri"/>
                <w:color w:val="000000"/>
                <w:sz w:val="20"/>
              </w:rPr>
            </w:pPr>
          </w:p>
        </w:tc>
        <w:tc>
          <w:tcPr>
            <w:tcW w:w="749" w:type="dxa"/>
            <w:shd w:val="clear" w:color="auto" w:fill="auto"/>
            <w:noWrap/>
            <w:vAlign w:val="bottom"/>
            <w:hideMark/>
          </w:tcPr>
          <w:p w14:paraId="68B75E1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65.2S</w:t>
            </w:r>
          </w:p>
        </w:tc>
        <w:tc>
          <w:tcPr>
            <w:tcW w:w="914" w:type="dxa"/>
            <w:shd w:val="clear" w:color="auto" w:fill="auto"/>
            <w:noWrap/>
            <w:vAlign w:val="center"/>
            <w:hideMark/>
          </w:tcPr>
          <w:p w14:paraId="5DA1F31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64.3W</w:t>
            </w:r>
          </w:p>
        </w:tc>
        <w:tc>
          <w:tcPr>
            <w:tcW w:w="802" w:type="dxa"/>
            <w:shd w:val="clear" w:color="auto" w:fill="auto"/>
            <w:noWrap/>
            <w:vAlign w:val="bottom"/>
            <w:hideMark/>
          </w:tcPr>
          <w:p w14:paraId="28F6DB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214B941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bl>
    <w:p w14:paraId="1DFBAA31" w14:textId="77777777" w:rsidR="00B17839" w:rsidRDefault="00B17839"/>
    <w:p w14:paraId="5ABCEC72" w14:textId="77777777" w:rsidR="00B17839" w:rsidRDefault="00B17839"/>
    <w:p w14:paraId="1CC7B8AB" w14:textId="77777777" w:rsidR="00B17839" w:rsidRDefault="00B17839">
      <w:r>
        <w:br w:type="page"/>
      </w:r>
    </w:p>
    <w:p w14:paraId="35043723" w14:textId="77777777" w:rsidR="00B17839" w:rsidRDefault="00B17839">
      <w:r>
        <w:rPr>
          <w:noProof/>
          <w:lang w:val="es-CL" w:eastAsia="es-CL"/>
        </w:rPr>
        <w:lastRenderedPageBreak/>
        <w:drawing>
          <wp:inline distT="0" distB="0" distL="0" distR="0" wp14:anchorId="6E0200A8" wp14:editId="5DE013C2">
            <wp:extent cx="5943600" cy="5563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tw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563235"/>
                    </a:xfrm>
                    <a:prstGeom prst="rect">
                      <a:avLst/>
                    </a:prstGeom>
                  </pic:spPr>
                </pic:pic>
              </a:graphicData>
            </a:graphic>
          </wp:inline>
        </w:drawing>
      </w:r>
    </w:p>
    <w:p w14:paraId="7DC40A56" w14:textId="77777777" w:rsidR="00B17839" w:rsidRDefault="00B17839">
      <w:r>
        <w:t>Figure 2.</w:t>
      </w:r>
      <w:r w:rsidR="002F6AEA">
        <w:t xml:space="preserve"> </w:t>
      </w:r>
      <w:bookmarkStart w:id="42" w:name="_Hlk99698215"/>
      <w:r w:rsidR="002F6AEA">
        <w:t xml:space="preserve">Estimated tsunami travel times from HTHH across the Pacific.  On this map are noted the </w:t>
      </w:r>
      <w:commentRangeStart w:id="43"/>
      <w:r w:rsidR="002F6AEA">
        <w:t xml:space="preserve">specific Tsunami Warning Point locations </w:t>
      </w:r>
      <w:commentRangeEnd w:id="43"/>
      <w:r w:rsidR="002620DD">
        <w:rPr>
          <w:rStyle w:val="CommentReference"/>
        </w:rPr>
        <w:commentReference w:id="43"/>
      </w:r>
      <w:r w:rsidR="002F6AEA">
        <w:t xml:space="preserve">annotated by their four-letter code, as noted in Table 2, for each PTWS Member State.  </w:t>
      </w:r>
    </w:p>
    <w:bookmarkEnd w:id="42"/>
    <w:p w14:paraId="64CD702A" w14:textId="77777777" w:rsidR="00B17839" w:rsidRDefault="00B17839"/>
    <w:p w14:paraId="3854DCE4" w14:textId="77777777" w:rsidR="00B17839" w:rsidRDefault="00B17839">
      <w:r>
        <w:br w:type="page"/>
      </w:r>
    </w:p>
    <w:p w14:paraId="2AAAE44E" w14:textId="03AF83D1" w:rsidR="00C24360" w:rsidRDefault="006954A3">
      <w:r>
        <w:lastRenderedPageBreak/>
        <w:t xml:space="preserve">Table 2. Estimated tsunami travel times from HTHH to each of the PTWS </w:t>
      </w:r>
      <w:commentRangeStart w:id="44"/>
      <w:r>
        <w:t xml:space="preserve">Warning Points referred </w:t>
      </w:r>
      <w:commentRangeEnd w:id="44"/>
      <w:r w:rsidR="00CB083D">
        <w:rPr>
          <w:rStyle w:val="CommentReference"/>
        </w:rPr>
        <w:commentReference w:id="44"/>
      </w:r>
      <w:r>
        <w:t>to in PTWC products.  Warning Points are listed in increasing travel time order.</w:t>
      </w:r>
      <w:ins w:id="45" w:author="cmccreery" w:date="2022-07-07T05:05:00Z">
        <w:r w:rsidR="00844E0C">
          <w:t xml:space="preserve"> </w:t>
        </w:r>
      </w:ins>
      <w:ins w:id="46" w:author="cmccreery" w:date="2022-07-07T05:06:00Z">
        <w:r w:rsidR="00844E0C">
          <w:t xml:space="preserve">This list of Warning Points may be </w:t>
        </w:r>
      </w:ins>
      <w:ins w:id="47" w:author="cmccreery" w:date="2022-07-07T05:07:00Z">
        <w:r w:rsidR="00844E0C">
          <w:t>revised</w:t>
        </w:r>
      </w:ins>
      <w:ins w:id="48" w:author="cmccreery" w:date="2022-07-07T05:06:00Z">
        <w:r w:rsidR="00844E0C">
          <w:t xml:space="preserve"> as needed.</w:t>
        </w:r>
      </w:ins>
      <w:bookmarkStart w:id="49" w:name="_GoBack"/>
      <w:bookmarkEnd w:id="49"/>
    </w:p>
    <w:tbl>
      <w:tblPr>
        <w:tblStyle w:val="TableGrid1"/>
        <w:tblW w:w="0" w:type="auto"/>
        <w:jc w:val="center"/>
        <w:tblLook w:val="04A0" w:firstRow="1" w:lastRow="0" w:firstColumn="1" w:lastColumn="0" w:noHBand="0" w:noVBand="1"/>
      </w:tblPr>
      <w:tblGrid>
        <w:gridCol w:w="1209"/>
        <w:gridCol w:w="2006"/>
        <w:gridCol w:w="2140"/>
        <w:gridCol w:w="635"/>
        <w:gridCol w:w="947"/>
        <w:gridCol w:w="1334"/>
      </w:tblGrid>
      <w:tr w:rsidR="006954A3" w:rsidRPr="006954A3" w14:paraId="6396F530" w14:textId="77777777" w:rsidTr="006954A3">
        <w:trPr>
          <w:tblHeader/>
          <w:jc w:val="center"/>
        </w:trPr>
        <w:tc>
          <w:tcPr>
            <w:tcW w:w="0" w:type="auto"/>
            <w:vAlign w:val="center"/>
          </w:tcPr>
          <w:p w14:paraId="79055721" w14:textId="77777777" w:rsidR="006954A3" w:rsidRPr="006954A3" w:rsidRDefault="006954A3" w:rsidP="006954A3">
            <w:pPr>
              <w:jc w:val="center"/>
              <w:rPr>
                <w:rFonts w:cstheme="minorHAnsi"/>
                <w:b/>
                <w:sz w:val="18"/>
                <w:szCs w:val="21"/>
              </w:rPr>
            </w:pPr>
            <w:r w:rsidRPr="006954A3">
              <w:rPr>
                <w:rFonts w:cstheme="minorHAnsi"/>
                <w:b/>
                <w:sz w:val="18"/>
                <w:szCs w:val="21"/>
              </w:rPr>
              <w:t>ESTIMATED</w:t>
            </w:r>
          </w:p>
          <w:p w14:paraId="5CEC822D" w14:textId="77777777" w:rsidR="006954A3" w:rsidRPr="006954A3" w:rsidRDefault="006954A3" w:rsidP="006954A3">
            <w:pPr>
              <w:jc w:val="center"/>
              <w:rPr>
                <w:rFonts w:cstheme="minorHAnsi"/>
                <w:b/>
                <w:sz w:val="18"/>
                <w:szCs w:val="21"/>
              </w:rPr>
            </w:pPr>
            <w:r w:rsidRPr="006954A3">
              <w:rPr>
                <w:rFonts w:cstheme="minorHAnsi"/>
                <w:b/>
                <w:sz w:val="18"/>
                <w:szCs w:val="21"/>
              </w:rPr>
              <w:t>TRAVEL TIME</w:t>
            </w:r>
          </w:p>
          <w:p w14:paraId="784AD57B" w14:textId="77777777" w:rsidR="006954A3" w:rsidRPr="006954A3" w:rsidRDefault="006954A3" w:rsidP="006954A3">
            <w:pPr>
              <w:jc w:val="center"/>
              <w:rPr>
                <w:rFonts w:cstheme="minorHAnsi"/>
                <w:b/>
                <w:sz w:val="18"/>
                <w:szCs w:val="21"/>
              </w:rPr>
            </w:pPr>
            <w:r w:rsidRPr="006954A3">
              <w:rPr>
                <w:rFonts w:cstheme="minorHAnsi"/>
                <w:b/>
                <w:sz w:val="18"/>
                <w:szCs w:val="21"/>
              </w:rPr>
              <w:t>HR:MN:SC</w:t>
            </w:r>
          </w:p>
        </w:tc>
        <w:tc>
          <w:tcPr>
            <w:tcW w:w="0" w:type="auto"/>
            <w:vAlign w:val="center"/>
          </w:tcPr>
          <w:p w14:paraId="69ECC76B" w14:textId="77777777" w:rsidR="006954A3" w:rsidRPr="006954A3" w:rsidRDefault="006954A3" w:rsidP="006954A3">
            <w:pPr>
              <w:jc w:val="center"/>
              <w:rPr>
                <w:rFonts w:cstheme="minorHAnsi"/>
                <w:b/>
                <w:sz w:val="18"/>
                <w:szCs w:val="21"/>
              </w:rPr>
            </w:pPr>
            <w:r w:rsidRPr="006954A3">
              <w:rPr>
                <w:rFonts w:cstheme="minorHAnsi"/>
                <w:b/>
                <w:sz w:val="18"/>
                <w:szCs w:val="21"/>
              </w:rPr>
              <w:t>COUNTRY</w:t>
            </w:r>
          </w:p>
          <w:p w14:paraId="3BAB37E7" w14:textId="77777777" w:rsidR="006954A3" w:rsidRPr="006954A3" w:rsidRDefault="006954A3" w:rsidP="006954A3">
            <w:pPr>
              <w:jc w:val="center"/>
              <w:rPr>
                <w:rFonts w:cstheme="minorHAnsi"/>
                <w:b/>
                <w:sz w:val="18"/>
                <w:szCs w:val="21"/>
              </w:rPr>
            </w:pPr>
            <w:r w:rsidRPr="006954A3">
              <w:rPr>
                <w:rFonts w:cstheme="minorHAnsi"/>
                <w:b/>
                <w:sz w:val="18"/>
                <w:szCs w:val="21"/>
              </w:rPr>
              <w:t>OR</w:t>
            </w:r>
          </w:p>
          <w:p w14:paraId="328C5F34" w14:textId="77777777" w:rsidR="006954A3" w:rsidRPr="006954A3" w:rsidRDefault="006954A3" w:rsidP="006954A3">
            <w:pPr>
              <w:jc w:val="center"/>
              <w:rPr>
                <w:rFonts w:cstheme="minorHAnsi"/>
                <w:b/>
                <w:sz w:val="18"/>
                <w:szCs w:val="21"/>
              </w:rPr>
            </w:pPr>
            <w:r w:rsidRPr="006954A3">
              <w:rPr>
                <w:rFonts w:cstheme="minorHAnsi"/>
                <w:b/>
                <w:sz w:val="18"/>
                <w:szCs w:val="21"/>
              </w:rPr>
              <w:t>TERRITORY</w:t>
            </w:r>
          </w:p>
        </w:tc>
        <w:tc>
          <w:tcPr>
            <w:tcW w:w="0" w:type="auto"/>
            <w:vAlign w:val="center"/>
          </w:tcPr>
          <w:p w14:paraId="4E2D0FE7" w14:textId="77777777" w:rsidR="006954A3" w:rsidRPr="006954A3" w:rsidRDefault="006954A3" w:rsidP="006954A3">
            <w:pPr>
              <w:jc w:val="center"/>
              <w:rPr>
                <w:rFonts w:cstheme="minorHAnsi"/>
                <w:b/>
                <w:sz w:val="18"/>
                <w:szCs w:val="21"/>
              </w:rPr>
            </w:pPr>
            <w:r w:rsidRPr="006954A3">
              <w:rPr>
                <w:rFonts w:cstheme="minorHAnsi"/>
                <w:b/>
                <w:sz w:val="18"/>
                <w:szCs w:val="21"/>
              </w:rPr>
              <w:t>WARNING_POINT</w:t>
            </w:r>
          </w:p>
        </w:tc>
        <w:tc>
          <w:tcPr>
            <w:tcW w:w="0" w:type="auto"/>
            <w:vAlign w:val="center"/>
          </w:tcPr>
          <w:p w14:paraId="31C7EBBB" w14:textId="77777777" w:rsidR="006954A3" w:rsidRPr="006954A3" w:rsidRDefault="006954A3" w:rsidP="006954A3">
            <w:pPr>
              <w:jc w:val="center"/>
              <w:rPr>
                <w:rFonts w:cstheme="minorHAnsi"/>
                <w:b/>
                <w:sz w:val="18"/>
                <w:szCs w:val="21"/>
              </w:rPr>
            </w:pPr>
            <w:r w:rsidRPr="006954A3">
              <w:rPr>
                <w:rFonts w:cstheme="minorHAnsi"/>
                <w:b/>
                <w:sz w:val="18"/>
                <w:szCs w:val="21"/>
              </w:rPr>
              <w:t>CODE</w:t>
            </w:r>
          </w:p>
        </w:tc>
        <w:tc>
          <w:tcPr>
            <w:tcW w:w="0" w:type="auto"/>
            <w:vAlign w:val="center"/>
          </w:tcPr>
          <w:p w14:paraId="5DAB4477" w14:textId="77777777" w:rsidR="006954A3" w:rsidRPr="006954A3" w:rsidRDefault="006954A3" w:rsidP="006954A3">
            <w:pPr>
              <w:jc w:val="center"/>
              <w:rPr>
                <w:rFonts w:cstheme="minorHAnsi"/>
                <w:b/>
                <w:sz w:val="18"/>
                <w:szCs w:val="21"/>
              </w:rPr>
            </w:pPr>
            <w:r w:rsidRPr="006954A3">
              <w:rPr>
                <w:rFonts w:cstheme="minorHAnsi"/>
                <w:b/>
                <w:sz w:val="18"/>
                <w:szCs w:val="21"/>
              </w:rPr>
              <w:t>LATITUDE</w:t>
            </w:r>
          </w:p>
          <w:p w14:paraId="0E6E79C7" w14:textId="77777777" w:rsidR="006954A3" w:rsidRPr="006954A3" w:rsidRDefault="006954A3" w:rsidP="006954A3">
            <w:pPr>
              <w:jc w:val="center"/>
              <w:rPr>
                <w:rFonts w:cstheme="minorHAnsi"/>
                <w:b/>
                <w:sz w:val="18"/>
                <w:szCs w:val="21"/>
              </w:rPr>
            </w:pPr>
            <w:r w:rsidRPr="006954A3">
              <w:rPr>
                <w:rFonts w:cstheme="minorHAnsi"/>
                <w:b/>
                <w:sz w:val="18"/>
                <w:szCs w:val="21"/>
              </w:rPr>
              <w:t>+=NORTH</w:t>
            </w:r>
          </w:p>
          <w:p w14:paraId="3F427407" w14:textId="77777777" w:rsidR="006954A3" w:rsidRPr="006954A3" w:rsidRDefault="006954A3" w:rsidP="006954A3">
            <w:pPr>
              <w:jc w:val="center"/>
              <w:rPr>
                <w:rFonts w:cstheme="minorHAnsi"/>
                <w:b/>
                <w:sz w:val="18"/>
                <w:szCs w:val="21"/>
              </w:rPr>
            </w:pPr>
            <w:r w:rsidRPr="006954A3">
              <w:rPr>
                <w:rFonts w:cstheme="minorHAnsi"/>
                <w:b/>
                <w:sz w:val="18"/>
                <w:szCs w:val="21"/>
              </w:rPr>
              <w:t>-=SOUTH</w:t>
            </w:r>
          </w:p>
        </w:tc>
        <w:tc>
          <w:tcPr>
            <w:tcW w:w="0" w:type="auto"/>
            <w:vAlign w:val="center"/>
          </w:tcPr>
          <w:p w14:paraId="7369F4E0" w14:textId="77777777" w:rsidR="006954A3" w:rsidRPr="006954A3" w:rsidRDefault="006954A3" w:rsidP="006954A3">
            <w:pPr>
              <w:jc w:val="center"/>
              <w:rPr>
                <w:rFonts w:cstheme="minorHAnsi"/>
                <w:b/>
                <w:sz w:val="18"/>
                <w:szCs w:val="21"/>
              </w:rPr>
            </w:pPr>
            <w:r w:rsidRPr="006954A3">
              <w:rPr>
                <w:rFonts w:cstheme="minorHAnsi"/>
                <w:b/>
                <w:sz w:val="18"/>
                <w:szCs w:val="21"/>
              </w:rPr>
              <w:t>LONGITUDE</w:t>
            </w:r>
          </w:p>
          <w:p w14:paraId="42E42864" w14:textId="77777777" w:rsidR="006954A3" w:rsidRPr="006954A3" w:rsidRDefault="006954A3" w:rsidP="006954A3">
            <w:pPr>
              <w:jc w:val="center"/>
              <w:rPr>
                <w:rFonts w:cstheme="minorHAnsi"/>
                <w:b/>
                <w:sz w:val="18"/>
                <w:szCs w:val="21"/>
              </w:rPr>
            </w:pPr>
            <w:r w:rsidRPr="006954A3">
              <w:rPr>
                <w:rFonts w:cstheme="minorHAnsi"/>
                <w:b/>
                <w:sz w:val="18"/>
                <w:szCs w:val="21"/>
              </w:rPr>
              <w:t>0-180=EAST</w:t>
            </w:r>
          </w:p>
          <w:p w14:paraId="45EE5746" w14:textId="77777777" w:rsidR="006954A3" w:rsidRPr="006954A3" w:rsidRDefault="006954A3" w:rsidP="006954A3">
            <w:pPr>
              <w:jc w:val="center"/>
              <w:rPr>
                <w:rFonts w:cstheme="minorHAnsi"/>
                <w:b/>
                <w:sz w:val="18"/>
                <w:szCs w:val="21"/>
              </w:rPr>
            </w:pPr>
            <w:r w:rsidRPr="006954A3">
              <w:rPr>
                <w:rFonts w:cstheme="minorHAnsi"/>
                <w:b/>
                <w:sz w:val="18"/>
                <w:szCs w:val="21"/>
              </w:rPr>
              <w:t>180-360=WEST</w:t>
            </w:r>
          </w:p>
        </w:tc>
      </w:tr>
      <w:tr w:rsidR="006954A3" w:rsidRPr="006954A3" w14:paraId="38F8B011" w14:textId="77777777" w:rsidTr="006954A3">
        <w:trPr>
          <w:jc w:val="center"/>
        </w:trPr>
        <w:tc>
          <w:tcPr>
            <w:tcW w:w="0" w:type="auto"/>
            <w:vAlign w:val="center"/>
          </w:tcPr>
          <w:p w14:paraId="31492DB2" w14:textId="77777777" w:rsidR="006954A3" w:rsidRPr="006954A3" w:rsidRDefault="006954A3" w:rsidP="006954A3">
            <w:pPr>
              <w:jc w:val="center"/>
              <w:rPr>
                <w:rFonts w:cstheme="minorHAnsi"/>
                <w:sz w:val="18"/>
                <w:szCs w:val="21"/>
              </w:rPr>
            </w:pPr>
            <w:r w:rsidRPr="006954A3">
              <w:rPr>
                <w:rFonts w:cstheme="minorHAnsi"/>
                <w:sz w:val="18"/>
                <w:szCs w:val="21"/>
              </w:rPr>
              <w:t>00:10:36</w:t>
            </w:r>
          </w:p>
        </w:tc>
        <w:tc>
          <w:tcPr>
            <w:tcW w:w="0" w:type="auto"/>
          </w:tcPr>
          <w:p w14:paraId="5F6AD7C9"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0E516DC" w14:textId="77777777" w:rsidR="006954A3" w:rsidRPr="006954A3" w:rsidRDefault="006954A3" w:rsidP="006954A3">
            <w:pPr>
              <w:rPr>
                <w:rFonts w:cstheme="minorHAnsi"/>
                <w:sz w:val="18"/>
                <w:szCs w:val="21"/>
              </w:rPr>
            </w:pPr>
            <w:r w:rsidRPr="006954A3">
              <w:rPr>
                <w:rFonts w:cstheme="minorHAnsi"/>
                <w:sz w:val="18"/>
                <w:szCs w:val="21"/>
              </w:rPr>
              <w:t>NUKUALOFA</w:t>
            </w:r>
          </w:p>
        </w:tc>
        <w:tc>
          <w:tcPr>
            <w:tcW w:w="0" w:type="auto"/>
            <w:vAlign w:val="center"/>
          </w:tcPr>
          <w:p w14:paraId="0FAAAB6D" w14:textId="77777777" w:rsidR="006954A3" w:rsidRPr="006954A3" w:rsidRDefault="006954A3" w:rsidP="006954A3">
            <w:pPr>
              <w:jc w:val="center"/>
              <w:rPr>
                <w:rFonts w:cstheme="minorHAnsi"/>
                <w:sz w:val="18"/>
                <w:szCs w:val="21"/>
              </w:rPr>
            </w:pPr>
            <w:r w:rsidRPr="006954A3">
              <w:rPr>
                <w:rFonts w:cstheme="minorHAnsi"/>
                <w:sz w:val="18"/>
                <w:szCs w:val="21"/>
              </w:rPr>
              <w:t>NKA</w:t>
            </w:r>
          </w:p>
        </w:tc>
        <w:tc>
          <w:tcPr>
            <w:tcW w:w="0" w:type="auto"/>
            <w:vAlign w:val="center"/>
          </w:tcPr>
          <w:p w14:paraId="217F1C3D" w14:textId="77777777" w:rsidR="006954A3" w:rsidRPr="006954A3" w:rsidRDefault="006954A3" w:rsidP="006954A3">
            <w:pPr>
              <w:jc w:val="right"/>
              <w:rPr>
                <w:rFonts w:cstheme="minorHAnsi"/>
                <w:sz w:val="18"/>
                <w:szCs w:val="21"/>
              </w:rPr>
            </w:pPr>
            <w:r w:rsidRPr="006954A3">
              <w:rPr>
                <w:rFonts w:cstheme="minorHAnsi"/>
                <w:sz w:val="18"/>
                <w:szCs w:val="21"/>
              </w:rPr>
              <w:t>-21.020</w:t>
            </w:r>
          </w:p>
        </w:tc>
        <w:tc>
          <w:tcPr>
            <w:tcW w:w="0" w:type="auto"/>
            <w:vAlign w:val="center"/>
          </w:tcPr>
          <w:p w14:paraId="246B0702" w14:textId="77777777" w:rsidR="006954A3" w:rsidRPr="006954A3" w:rsidRDefault="006954A3" w:rsidP="006954A3">
            <w:pPr>
              <w:jc w:val="center"/>
              <w:rPr>
                <w:rFonts w:cstheme="minorHAnsi"/>
                <w:sz w:val="18"/>
                <w:szCs w:val="21"/>
              </w:rPr>
            </w:pPr>
            <w:r w:rsidRPr="006954A3">
              <w:rPr>
                <w:rFonts w:cstheme="minorHAnsi"/>
                <w:sz w:val="18"/>
                <w:szCs w:val="21"/>
              </w:rPr>
              <w:t>184.770</w:t>
            </w:r>
          </w:p>
        </w:tc>
      </w:tr>
      <w:tr w:rsidR="006954A3" w:rsidRPr="006954A3" w14:paraId="6968FAD6" w14:textId="77777777" w:rsidTr="006954A3">
        <w:trPr>
          <w:jc w:val="center"/>
        </w:trPr>
        <w:tc>
          <w:tcPr>
            <w:tcW w:w="0" w:type="auto"/>
            <w:vAlign w:val="center"/>
          </w:tcPr>
          <w:p w14:paraId="37875BEF" w14:textId="77777777" w:rsidR="006954A3" w:rsidRPr="006954A3" w:rsidRDefault="006954A3" w:rsidP="006954A3">
            <w:pPr>
              <w:jc w:val="center"/>
              <w:rPr>
                <w:rFonts w:cstheme="minorHAnsi"/>
                <w:sz w:val="18"/>
                <w:szCs w:val="21"/>
              </w:rPr>
            </w:pPr>
            <w:r w:rsidRPr="006954A3">
              <w:rPr>
                <w:rFonts w:cstheme="minorHAnsi"/>
                <w:sz w:val="18"/>
                <w:szCs w:val="21"/>
              </w:rPr>
              <w:t>00:36:55</w:t>
            </w:r>
          </w:p>
        </w:tc>
        <w:tc>
          <w:tcPr>
            <w:tcW w:w="0" w:type="auto"/>
          </w:tcPr>
          <w:p w14:paraId="5EDEBEE8"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24EB761" w14:textId="77777777" w:rsidR="006954A3" w:rsidRPr="006954A3" w:rsidRDefault="006954A3" w:rsidP="006954A3">
            <w:pPr>
              <w:rPr>
                <w:rFonts w:cstheme="minorHAnsi"/>
                <w:sz w:val="18"/>
                <w:szCs w:val="21"/>
              </w:rPr>
            </w:pPr>
            <w:r w:rsidRPr="006954A3">
              <w:rPr>
                <w:rFonts w:cstheme="minorHAnsi"/>
                <w:sz w:val="18"/>
                <w:szCs w:val="21"/>
              </w:rPr>
              <w:t>HOLEVA</w:t>
            </w:r>
          </w:p>
        </w:tc>
        <w:tc>
          <w:tcPr>
            <w:tcW w:w="0" w:type="auto"/>
            <w:vAlign w:val="center"/>
          </w:tcPr>
          <w:p w14:paraId="40DDC9B2" w14:textId="77777777" w:rsidR="006954A3" w:rsidRPr="006954A3" w:rsidRDefault="006954A3" w:rsidP="006954A3">
            <w:pPr>
              <w:jc w:val="center"/>
              <w:rPr>
                <w:rFonts w:cstheme="minorHAnsi"/>
                <w:sz w:val="18"/>
                <w:szCs w:val="21"/>
              </w:rPr>
            </w:pPr>
            <w:r w:rsidRPr="006954A3">
              <w:rPr>
                <w:rFonts w:cstheme="minorHAnsi"/>
                <w:sz w:val="18"/>
                <w:szCs w:val="21"/>
              </w:rPr>
              <w:t>HLA</w:t>
            </w:r>
          </w:p>
        </w:tc>
        <w:tc>
          <w:tcPr>
            <w:tcW w:w="0" w:type="auto"/>
            <w:vAlign w:val="center"/>
          </w:tcPr>
          <w:p w14:paraId="178F9A1E" w14:textId="77777777" w:rsidR="006954A3" w:rsidRPr="006954A3" w:rsidRDefault="006954A3" w:rsidP="006954A3">
            <w:pPr>
              <w:jc w:val="right"/>
              <w:rPr>
                <w:rFonts w:cstheme="minorHAnsi"/>
                <w:sz w:val="18"/>
                <w:szCs w:val="21"/>
              </w:rPr>
            </w:pPr>
            <w:r w:rsidRPr="006954A3">
              <w:rPr>
                <w:rFonts w:cstheme="minorHAnsi"/>
                <w:sz w:val="18"/>
                <w:szCs w:val="21"/>
              </w:rPr>
              <w:t>-18.643</w:t>
            </w:r>
          </w:p>
        </w:tc>
        <w:tc>
          <w:tcPr>
            <w:tcW w:w="0" w:type="auto"/>
            <w:vAlign w:val="center"/>
          </w:tcPr>
          <w:p w14:paraId="7B182C50" w14:textId="77777777" w:rsidR="006954A3" w:rsidRPr="006954A3" w:rsidRDefault="006954A3" w:rsidP="006954A3">
            <w:pPr>
              <w:jc w:val="center"/>
              <w:rPr>
                <w:rFonts w:cstheme="minorHAnsi"/>
                <w:sz w:val="18"/>
                <w:szCs w:val="21"/>
              </w:rPr>
            </w:pPr>
            <w:r w:rsidRPr="006954A3">
              <w:rPr>
                <w:rFonts w:cstheme="minorHAnsi"/>
                <w:sz w:val="18"/>
                <w:szCs w:val="21"/>
              </w:rPr>
              <w:t>186.088</w:t>
            </w:r>
          </w:p>
        </w:tc>
      </w:tr>
      <w:tr w:rsidR="006954A3" w:rsidRPr="006954A3" w14:paraId="234FCA50" w14:textId="77777777" w:rsidTr="006954A3">
        <w:trPr>
          <w:jc w:val="center"/>
        </w:trPr>
        <w:tc>
          <w:tcPr>
            <w:tcW w:w="0" w:type="auto"/>
            <w:vAlign w:val="center"/>
          </w:tcPr>
          <w:p w14:paraId="7B6BD4A8" w14:textId="77777777" w:rsidR="006954A3" w:rsidRPr="006954A3" w:rsidRDefault="006954A3" w:rsidP="006954A3">
            <w:pPr>
              <w:jc w:val="center"/>
              <w:rPr>
                <w:rFonts w:cstheme="minorHAnsi"/>
                <w:sz w:val="18"/>
                <w:szCs w:val="21"/>
              </w:rPr>
            </w:pPr>
            <w:r w:rsidRPr="006954A3">
              <w:rPr>
                <w:rFonts w:cstheme="minorHAnsi"/>
                <w:sz w:val="18"/>
                <w:szCs w:val="21"/>
              </w:rPr>
              <w:t>01:01:03</w:t>
            </w:r>
          </w:p>
        </w:tc>
        <w:tc>
          <w:tcPr>
            <w:tcW w:w="0" w:type="auto"/>
          </w:tcPr>
          <w:p w14:paraId="72CA26F7" w14:textId="77777777" w:rsidR="006954A3" w:rsidRPr="006954A3" w:rsidRDefault="006954A3" w:rsidP="006954A3">
            <w:pPr>
              <w:rPr>
                <w:rFonts w:cstheme="minorHAnsi"/>
                <w:sz w:val="18"/>
                <w:szCs w:val="21"/>
              </w:rPr>
            </w:pPr>
            <w:r w:rsidRPr="006954A3">
              <w:rPr>
                <w:rFonts w:cstheme="minorHAnsi"/>
                <w:sz w:val="18"/>
                <w:szCs w:val="21"/>
              </w:rPr>
              <w:t>NIUE</w:t>
            </w:r>
          </w:p>
        </w:tc>
        <w:tc>
          <w:tcPr>
            <w:tcW w:w="0" w:type="auto"/>
            <w:vAlign w:val="center"/>
          </w:tcPr>
          <w:p w14:paraId="5045CE56" w14:textId="77777777" w:rsidR="006954A3" w:rsidRPr="006954A3" w:rsidRDefault="006954A3" w:rsidP="006954A3">
            <w:pPr>
              <w:rPr>
                <w:rFonts w:cstheme="minorHAnsi"/>
                <w:sz w:val="18"/>
                <w:szCs w:val="21"/>
              </w:rPr>
            </w:pPr>
            <w:r w:rsidRPr="006954A3">
              <w:rPr>
                <w:rFonts w:cstheme="minorHAnsi"/>
                <w:sz w:val="18"/>
                <w:szCs w:val="21"/>
              </w:rPr>
              <w:t>NIUE_ISLAND</w:t>
            </w:r>
          </w:p>
        </w:tc>
        <w:tc>
          <w:tcPr>
            <w:tcW w:w="0" w:type="auto"/>
            <w:vAlign w:val="center"/>
          </w:tcPr>
          <w:p w14:paraId="210995C8" w14:textId="77777777" w:rsidR="006954A3" w:rsidRPr="006954A3" w:rsidRDefault="006954A3" w:rsidP="006954A3">
            <w:pPr>
              <w:jc w:val="center"/>
              <w:rPr>
                <w:rFonts w:cstheme="minorHAnsi"/>
                <w:sz w:val="18"/>
                <w:szCs w:val="21"/>
              </w:rPr>
            </w:pPr>
            <w:r w:rsidRPr="006954A3">
              <w:rPr>
                <w:rFonts w:cstheme="minorHAnsi"/>
                <w:sz w:val="18"/>
                <w:szCs w:val="21"/>
              </w:rPr>
              <w:t>NIU</w:t>
            </w:r>
          </w:p>
        </w:tc>
        <w:tc>
          <w:tcPr>
            <w:tcW w:w="0" w:type="auto"/>
            <w:vAlign w:val="center"/>
          </w:tcPr>
          <w:p w14:paraId="07C3D9A6" w14:textId="77777777" w:rsidR="006954A3" w:rsidRPr="006954A3" w:rsidRDefault="006954A3" w:rsidP="006954A3">
            <w:pPr>
              <w:jc w:val="right"/>
              <w:rPr>
                <w:rFonts w:cstheme="minorHAnsi"/>
                <w:sz w:val="18"/>
                <w:szCs w:val="21"/>
              </w:rPr>
            </w:pPr>
            <w:r w:rsidRPr="006954A3">
              <w:rPr>
                <w:rFonts w:cstheme="minorHAnsi"/>
                <w:sz w:val="18"/>
                <w:szCs w:val="21"/>
              </w:rPr>
              <w:t>-19.000</w:t>
            </w:r>
          </w:p>
        </w:tc>
        <w:tc>
          <w:tcPr>
            <w:tcW w:w="0" w:type="auto"/>
            <w:vAlign w:val="center"/>
          </w:tcPr>
          <w:p w14:paraId="7F816D6C" w14:textId="77777777" w:rsidR="006954A3" w:rsidRPr="006954A3" w:rsidRDefault="006954A3" w:rsidP="006954A3">
            <w:pPr>
              <w:jc w:val="center"/>
              <w:rPr>
                <w:rFonts w:cstheme="minorHAnsi"/>
                <w:sz w:val="18"/>
                <w:szCs w:val="21"/>
              </w:rPr>
            </w:pPr>
            <w:r w:rsidRPr="006954A3">
              <w:rPr>
                <w:rFonts w:cstheme="minorHAnsi"/>
                <w:sz w:val="18"/>
                <w:szCs w:val="21"/>
              </w:rPr>
              <w:t>190.000</w:t>
            </w:r>
          </w:p>
        </w:tc>
      </w:tr>
      <w:tr w:rsidR="006954A3" w:rsidRPr="006954A3" w14:paraId="5E2A61DF" w14:textId="77777777" w:rsidTr="006954A3">
        <w:trPr>
          <w:jc w:val="center"/>
        </w:trPr>
        <w:tc>
          <w:tcPr>
            <w:tcW w:w="0" w:type="auto"/>
            <w:vAlign w:val="center"/>
          </w:tcPr>
          <w:p w14:paraId="47111F20" w14:textId="77777777" w:rsidR="006954A3" w:rsidRPr="006954A3" w:rsidRDefault="006954A3" w:rsidP="006954A3">
            <w:pPr>
              <w:jc w:val="center"/>
              <w:rPr>
                <w:rFonts w:cstheme="minorHAnsi"/>
                <w:sz w:val="18"/>
                <w:szCs w:val="21"/>
              </w:rPr>
            </w:pPr>
            <w:r w:rsidRPr="006954A3">
              <w:rPr>
                <w:rFonts w:cstheme="minorHAnsi"/>
                <w:sz w:val="18"/>
                <w:szCs w:val="21"/>
              </w:rPr>
              <w:t>01:05:53</w:t>
            </w:r>
          </w:p>
        </w:tc>
        <w:tc>
          <w:tcPr>
            <w:tcW w:w="0" w:type="auto"/>
          </w:tcPr>
          <w:p w14:paraId="76E3F413"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2177ADC" w14:textId="77777777" w:rsidR="006954A3" w:rsidRPr="006954A3" w:rsidRDefault="006954A3" w:rsidP="006954A3">
            <w:pPr>
              <w:rPr>
                <w:rFonts w:cstheme="minorHAnsi"/>
                <w:sz w:val="18"/>
                <w:szCs w:val="21"/>
              </w:rPr>
            </w:pPr>
            <w:r w:rsidRPr="006954A3">
              <w:rPr>
                <w:rFonts w:cstheme="minorHAnsi"/>
                <w:sz w:val="18"/>
                <w:szCs w:val="21"/>
              </w:rPr>
              <w:t>NIUATOPUTAPU</w:t>
            </w:r>
          </w:p>
        </w:tc>
        <w:tc>
          <w:tcPr>
            <w:tcW w:w="0" w:type="auto"/>
            <w:vAlign w:val="center"/>
          </w:tcPr>
          <w:p w14:paraId="79D10A6F" w14:textId="77777777" w:rsidR="006954A3" w:rsidRPr="006954A3" w:rsidRDefault="006954A3" w:rsidP="006954A3">
            <w:pPr>
              <w:jc w:val="center"/>
              <w:rPr>
                <w:rFonts w:cstheme="minorHAnsi"/>
                <w:sz w:val="18"/>
                <w:szCs w:val="21"/>
              </w:rPr>
            </w:pPr>
            <w:r w:rsidRPr="006954A3">
              <w:rPr>
                <w:rFonts w:cstheme="minorHAnsi"/>
                <w:sz w:val="18"/>
                <w:szCs w:val="21"/>
              </w:rPr>
              <w:t>NPU</w:t>
            </w:r>
          </w:p>
        </w:tc>
        <w:tc>
          <w:tcPr>
            <w:tcW w:w="0" w:type="auto"/>
            <w:vAlign w:val="center"/>
          </w:tcPr>
          <w:p w14:paraId="638A2D39" w14:textId="77777777" w:rsidR="006954A3" w:rsidRPr="006954A3" w:rsidRDefault="006954A3" w:rsidP="006954A3">
            <w:pPr>
              <w:jc w:val="right"/>
              <w:rPr>
                <w:rFonts w:cstheme="minorHAnsi"/>
                <w:sz w:val="18"/>
                <w:szCs w:val="21"/>
              </w:rPr>
            </w:pPr>
            <w:r w:rsidRPr="006954A3">
              <w:rPr>
                <w:rFonts w:cstheme="minorHAnsi"/>
                <w:sz w:val="18"/>
                <w:szCs w:val="21"/>
              </w:rPr>
              <w:t>-15.942</w:t>
            </w:r>
          </w:p>
        </w:tc>
        <w:tc>
          <w:tcPr>
            <w:tcW w:w="0" w:type="auto"/>
            <w:vAlign w:val="center"/>
          </w:tcPr>
          <w:p w14:paraId="46F5C8EF" w14:textId="77777777" w:rsidR="006954A3" w:rsidRPr="006954A3" w:rsidRDefault="006954A3" w:rsidP="006954A3">
            <w:pPr>
              <w:jc w:val="center"/>
              <w:rPr>
                <w:rFonts w:cstheme="minorHAnsi"/>
                <w:sz w:val="18"/>
                <w:szCs w:val="21"/>
              </w:rPr>
            </w:pPr>
            <w:r w:rsidRPr="006954A3">
              <w:rPr>
                <w:rFonts w:cstheme="minorHAnsi"/>
                <w:sz w:val="18"/>
                <w:szCs w:val="21"/>
              </w:rPr>
              <w:t>186.233</w:t>
            </w:r>
          </w:p>
        </w:tc>
      </w:tr>
      <w:tr w:rsidR="006954A3" w:rsidRPr="006954A3" w14:paraId="28EC44D6" w14:textId="77777777" w:rsidTr="006954A3">
        <w:trPr>
          <w:jc w:val="center"/>
        </w:trPr>
        <w:tc>
          <w:tcPr>
            <w:tcW w:w="0" w:type="auto"/>
            <w:vAlign w:val="center"/>
          </w:tcPr>
          <w:p w14:paraId="1AF99B2E" w14:textId="77777777" w:rsidR="006954A3" w:rsidRPr="006954A3" w:rsidRDefault="006954A3" w:rsidP="006954A3">
            <w:pPr>
              <w:jc w:val="center"/>
              <w:rPr>
                <w:rFonts w:cstheme="minorHAnsi"/>
                <w:sz w:val="18"/>
                <w:szCs w:val="21"/>
              </w:rPr>
            </w:pPr>
            <w:r w:rsidRPr="006954A3">
              <w:rPr>
                <w:rFonts w:cstheme="minorHAnsi"/>
                <w:sz w:val="18"/>
                <w:szCs w:val="21"/>
              </w:rPr>
              <w:t>01:22:59</w:t>
            </w:r>
          </w:p>
        </w:tc>
        <w:tc>
          <w:tcPr>
            <w:tcW w:w="0" w:type="auto"/>
          </w:tcPr>
          <w:p w14:paraId="74C2EE27" w14:textId="77777777" w:rsidR="006954A3" w:rsidRPr="006954A3" w:rsidRDefault="006954A3" w:rsidP="006954A3">
            <w:pPr>
              <w:rPr>
                <w:rFonts w:cstheme="minorHAnsi"/>
                <w:sz w:val="18"/>
                <w:szCs w:val="21"/>
              </w:rPr>
            </w:pPr>
            <w:r w:rsidRPr="006954A3">
              <w:rPr>
                <w:rFonts w:cstheme="minorHAnsi"/>
                <w:sz w:val="18"/>
                <w:szCs w:val="21"/>
              </w:rPr>
              <w:t>AMERICAN_SAMOA</w:t>
            </w:r>
          </w:p>
        </w:tc>
        <w:tc>
          <w:tcPr>
            <w:tcW w:w="0" w:type="auto"/>
            <w:vAlign w:val="center"/>
          </w:tcPr>
          <w:p w14:paraId="75374214" w14:textId="77777777" w:rsidR="006954A3" w:rsidRPr="006954A3" w:rsidRDefault="006954A3" w:rsidP="006954A3">
            <w:pPr>
              <w:rPr>
                <w:rFonts w:cstheme="minorHAnsi"/>
                <w:sz w:val="18"/>
                <w:szCs w:val="21"/>
              </w:rPr>
            </w:pPr>
            <w:r w:rsidRPr="006954A3">
              <w:rPr>
                <w:rFonts w:cstheme="minorHAnsi"/>
                <w:sz w:val="18"/>
                <w:szCs w:val="21"/>
              </w:rPr>
              <w:t>PAGO_PAGO</w:t>
            </w:r>
          </w:p>
        </w:tc>
        <w:tc>
          <w:tcPr>
            <w:tcW w:w="0" w:type="auto"/>
            <w:vAlign w:val="center"/>
          </w:tcPr>
          <w:p w14:paraId="63EEF977" w14:textId="77777777" w:rsidR="006954A3" w:rsidRPr="006954A3" w:rsidRDefault="006954A3" w:rsidP="006954A3">
            <w:pPr>
              <w:jc w:val="center"/>
              <w:rPr>
                <w:rFonts w:cstheme="minorHAnsi"/>
                <w:sz w:val="18"/>
                <w:szCs w:val="21"/>
              </w:rPr>
            </w:pPr>
            <w:r w:rsidRPr="006954A3">
              <w:rPr>
                <w:rFonts w:cstheme="minorHAnsi"/>
                <w:sz w:val="18"/>
                <w:szCs w:val="21"/>
              </w:rPr>
              <w:t>PAG</w:t>
            </w:r>
          </w:p>
        </w:tc>
        <w:tc>
          <w:tcPr>
            <w:tcW w:w="0" w:type="auto"/>
            <w:vAlign w:val="center"/>
          </w:tcPr>
          <w:p w14:paraId="61E54257" w14:textId="77777777" w:rsidR="006954A3" w:rsidRPr="006954A3" w:rsidRDefault="006954A3" w:rsidP="006954A3">
            <w:pPr>
              <w:jc w:val="right"/>
              <w:rPr>
                <w:rFonts w:cstheme="minorHAnsi"/>
                <w:sz w:val="18"/>
                <w:szCs w:val="21"/>
              </w:rPr>
            </w:pPr>
            <w:r w:rsidRPr="006954A3">
              <w:rPr>
                <w:rFonts w:cstheme="minorHAnsi"/>
                <w:sz w:val="18"/>
                <w:szCs w:val="21"/>
              </w:rPr>
              <w:t>-14.300</w:t>
            </w:r>
          </w:p>
        </w:tc>
        <w:tc>
          <w:tcPr>
            <w:tcW w:w="0" w:type="auto"/>
            <w:vAlign w:val="center"/>
          </w:tcPr>
          <w:p w14:paraId="332EE3F7" w14:textId="77777777" w:rsidR="006954A3" w:rsidRPr="006954A3" w:rsidRDefault="006954A3" w:rsidP="006954A3">
            <w:pPr>
              <w:jc w:val="center"/>
              <w:rPr>
                <w:rFonts w:cstheme="minorHAnsi"/>
                <w:sz w:val="18"/>
                <w:szCs w:val="21"/>
              </w:rPr>
            </w:pPr>
            <w:r w:rsidRPr="006954A3">
              <w:rPr>
                <w:rFonts w:cstheme="minorHAnsi"/>
                <w:sz w:val="18"/>
                <w:szCs w:val="21"/>
              </w:rPr>
              <w:t>189.300</w:t>
            </w:r>
          </w:p>
        </w:tc>
      </w:tr>
      <w:tr w:rsidR="006954A3" w:rsidRPr="006954A3" w14:paraId="4228F203" w14:textId="77777777" w:rsidTr="006954A3">
        <w:trPr>
          <w:jc w:val="center"/>
        </w:trPr>
        <w:tc>
          <w:tcPr>
            <w:tcW w:w="0" w:type="auto"/>
            <w:vAlign w:val="center"/>
          </w:tcPr>
          <w:p w14:paraId="0B1991DF" w14:textId="77777777" w:rsidR="006954A3" w:rsidRPr="006954A3" w:rsidRDefault="006954A3" w:rsidP="006954A3">
            <w:pPr>
              <w:jc w:val="center"/>
              <w:rPr>
                <w:rFonts w:cstheme="minorHAnsi"/>
                <w:sz w:val="18"/>
                <w:szCs w:val="21"/>
              </w:rPr>
            </w:pPr>
            <w:r w:rsidRPr="006954A3">
              <w:rPr>
                <w:rFonts w:cstheme="minorHAnsi"/>
                <w:sz w:val="18"/>
                <w:szCs w:val="21"/>
              </w:rPr>
              <w:t>01:25:41</w:t>
            </w:r>
          </w:p>
        </w:tc>
        <w:tc>
          <w:tcPr>
            <w:tcW w:w="0" w:type="auto"/>
          </w:tcPr>
          <w:p w14:paraId="6EFDE077" w14:textId="77777777" w:rsidR="006954A3" w:rsidRPr="006954A3" w:rsidRDefault="006954A3" w:rsidP="006954A3">
            <w:pPr>
              <w:rPr>
                <w:rFonts w:cstheme="minorHAnsi"/>
                <w:sz w:val="18"/>
                <w:szCs w:val="21"/>
              </w:rPr>
            </w:pPr>
            <w:r w:rsidRPr="006954A3">
              <w:rPr>
                <w:rFonts w:cstheme="minorHAnsi"/>
                <w:sz w:val="18"/>
                <w:szCs w:val="21"/>
              </w:rPr>
              <w:t>WALLIS_AND_FUTUNA</w:t>
            </w:r>
          </w:p>
        </w:tc>
        <w:tc>
          <w:tcPr>
            <w:tcW w:w="0" w:type="auto"/>
            <w:vAlign w:val="center"/>
          </w:tcPr>
          <w:p w14:paraId="1C9927E0" w14:textId="77777777" w:rsidR="006954A3" w:rsidRPr="006954A3" w:rsidRDefault="006954A3" w:rsidP="006954A3">
            <w:pPr>
              <w:rPr>
                <w:rFonts w:cstheme="minorHAnsi"/>
                <w:sz w:val="18"/>
                <w:szCs w:val="21"/>
              </w:rPr>
            </w:pPr>
            <w:r w:rsidRPr="006954A3">
              <w:rPr>
                <w:rFonts w:cstheme="minorHAnsi"/>
                <w:sz w:val="18"/>
                <w:szCs w:val="21"/>
              </w:rPr>
              <w:t>FUTUNA_ISLAND</w:t>
            </w:r>
          </w:p>
        </w:tc>
        <w:tc>
          <w:tcPr>
            <w:tcW w:w="0" w:type="auto"/>
            <w:vAlign w:val="center"/>
          </w:tcPr>
          <w:p w14:paraId="3A9B6C8E" w14:textId="77777777" w:rsidR="006954A3" w:rsidRPr="006954A3" w:rsidRDefault="006954A3" w:rsidP="006954A3">
            <w:pPr>
              <w:jc w:val="center"/>
              <w:rPr>
                <w:rFonts w:cstheme="minorHAnsi"/>
                <w:sz w:val="18"/>
                <w:szCs w:val="21"/>
              </w:rPr>
            </w:pPr>
            <w:r w:rsidRPr="006954A3">
              <w:rPr>
                <w:rFonts w:cstheme="minorHAnsi"/>
                <w:sz w:val="18"/>
                <w:szCs w:val="21"/>
              </w:rPr>
              <w:t>FUT</w:t>
            </w:r>
          </w:p>
        </w:tc>
        <w:tc>
          <w:tcPr>
            <w:tcW w:w="0" w:type="auto"/>
            <w:vAlign w:val="center"/>
          </w:tcPr>
          <w:p w14:paraId="77A0558E" w14:textId="77777777" w:rsidR="006954A3" w:rsidRPr="006954A3" w:rsidRDefault="006954A3" w:rsidP="006954A3">
            <w:pPr>
              <w:jc w:val="right"/>
              <w:rPr>
                <w:rFonts w:cstheme="minorHAnsi"/>
                <w:sz w:val="18"/>
                <w:szCs w:val="21"/>
              </w:rPr>
            </w:pPr>
            <w:r w:rsidRPr="006954A3">
              <w:rPr>
                <w:rFonts w:cstheme="minorHAnsi"/>
                <w:sz w:val="18"/>
                <w:szCs w:val="21"/>
              </w:rPr>
              <w:t>-14.296</w:t>
            </w:r>
          </w:p>
        </w:tc>
        <w:tc>
          <w:tcPr>
            <w:tcW w:w="0" w:type="auto"/>
            <w:vAlign w:val="center"/>
          </w:tcPr>
          <w:p w14:paraId="5CFF1DD9" w14:textId="77777777" w:rsidR="006954A3" w:rsidRPr="006954A3" w:rsidRDefault="006954A3" w:rsidP="006954A3">
            <w:pPr>
              <w:jc w:val="center"/>
              <w:rPr>
                <w:rFonts w:cstheme="minorHAnsi"/>
                <w:sz w:val="18"/>
                <w:szCs w:val="21"/>
              </w:rPr>
            </w:pPr>
            <w:r w:rsidRPr="006954A3">
              <w:rPr>
                <w:rFonts w:cstheme="minorHAnsi"/>
                <w:sz w:val="18"/>
                <w:szCs w:val="21"/>
              </w:rPr>
              <w:t>181.840</w:t>
            </w:r>
          </w:p>
        </w:tc>
      </w:tr>
      <w:tr w:rsidR="006954A3" w:rsidRPr="006954A3" w14:paraId="3F3C79E7" w14:textId="77777777" w:rsidTr="006954A3">
        <w:trPr>
          <w:jc w:val="center"/>
        </w:trPr>
        <w:tc>
          <w:tcPr>
            <w:tcW w:w="0" w:type="auto"/>
            <w:vAlign w:val="center"/>
          </w:tcPr>
          <w:p w14:paraId="37D9314F" w14:textId="77777777" w:rsidR="006954A3" w:rsidRPr="006954A3" w:rsidRDefault="006954A3" w:rsidP="006954A3">
            <w:pPr>
              <w:jc w:val="center"/>
              <w:rPr>
                <w:rFonts w:cstheme="minorHAnsi"/>
                <w:sz w:val="18"/>
                <w:szCs w:val="21"/>
              </w:rPr>
            </w:pPr>
            <w:r w:rsidRPr="006954A3">
              <w:rPr>
                <w:rFonts w:cstheme="minorHAnsi"/>
                <w:sz w:val="18"/>
                <w:szCs w:val="21"/>
              </w:rPr>
              <w:t>01:29:38</w:t>
            </w:r>
          </w:p>
        </w:tc>
        <w:tc>
          <w:tcPr>
            <w:tcW w:w="0" w:type="auto"/>
          </w:tcPr>
          <w:p w14:paraId="224583D6" w14:textId="77777777" w:rsidR="006954A3" w:rsidRPr="006954A3" w:rsidRDefault="006954A3" w:rsidP="006954A3">
            <w:pPr>
              <w:rPr>
                <w:rFonts w:cstheme="minorHAnsi"/>
                <w:sz w:val="18"/>
                <w:szCs w:val="21"/>
              </w:rPr>
            </w:pPr>
            <w:r w:rsidRPr="006954A3">
              <w:rPr>
                <w:rFonts w:cstheme="minorHAnsi"/>
                <w:sz w:val="18"/>
                <w:szCs w:val="21"/>
              </w:rPr>
              <w:t>WALLIS_AND_FUTUNA</w:t>
            </w:r>
          </w:p>
        </w:tc>
        <w:tc>
          <w:tcPr>
            <w:tcW w:w="0" w:type="auto"/>
            <w:vAlign w:val="center"/>
          </w:tcPr>
          <w:p w14:paraId="5FDF5DF1" w14:textId="77777777" w:rsidR="006954A3" w:rsidRPr="006954A3" w:rsidRDefault="006954A3" w:rsidP="006954A3">
            <w:pPr>
              <w:rPr>
                <w:rFonts w:cstheme="minorHAnsi"/>
                <w:sz w:val="18"/>
                <w:szCs w:val="21"/>
              </w:rPr>
            </w:pPr>
            <w:r w:rsidRPr="006954A3">
              <w:rPr>
                <w:rFonts w:cstheme="minorHAnsi"/>
                <w:sz w:val="18"/>
                <w:szCs w:val="21"/>
              </w:rPr>
              <w:t>WALLIS_ISLAND</w:t>
            </w:r>
          </w:p>
        </w:tc>
        <w:tc>
          <w:tcPr>
            <w:tcW w:w="0" w:type="auto"/>
            <w:vAlign w:val="center"/>
          </w:tcPr>
          <w:p w14:paraId="1723BF0B" w14:textId="77777777" w:rsidR="006954A3" w:rsidRPr="006954A3" w:rsidRDefault="006954A3" w:rsidP="006954A3">
            <w:pPr>
              <w:jc w:val="center"/>
              <w:rPr>
                <w:rFonts w:cstheme="minorHAnsi"/>
                <w:sz w:val="18"/>
                <w:szCs w:val="21"/>
              </w:rPr>
            </w:pPr>
            <w:r w:rsidRPr="006954A3">
              <w:rPr>
                <w:rFonts w:cstheme="minorHAnsi"/>
                <w:sz w:val="18"/>
                <w:szCs w:val="21"/>
              </w:rPr>
              <w:t>WAL</w:t>
            </w:r>
          </w:p>
        </w:tc>
        <w:tc>
          <w:tcPr>
            <w:tcW w:w="0" w:type="auto"/>
            <w:vAlign w:val="center"/>
          </w:tcPr>
          <w:p w14:paraId="5164D054" w14:textId="77777777" w:rsidR="006954A3" w:rsidRPr="006954A3" w:rsidRDefault="006954A3" w:rsidP="006954A3">
            <w:pPr>
              <w:jc w:val="right"/>
              <w:rPr>
                <w:rFonts w:cstheme="minorHAnsi"/>
                <w:sz w:val="18"/>
                <w:szCs w:val="21"/>
              </w:rPr>
            </w:pPr>
            <w:r w:rsidRPr="006954A3">
              <w:rPr>
                <w:rFonts w:cstheme="minorHAnsi"/>
                <w:sz w:val="18"/>
                <w:szCs w:val="21"/>
              </w:rPr>
              <w:t>-13.250</w:t>
            </w:r>
          </w:p>
        </w:tc>
        <w:tc>
          <w:tcPr>
            <w:tcW w:w="0" w:type="auto"/>
            <w:vAlign w:val="center"/>
          </w:tcPr>
          <w:p w14:paraId="2398FD5C" w14:textId="77777777" w:rsidR="006954A3" w:rsidRPr="006954A3" w:rsidRDefault="006954A3" w:rsidP="006954A3">
            <w:pPr>
              <w:jc w:val="center"/>
              <w:rPr>
                <w:rFonts w:cstheme="minorHAnsi"/>
                <w:sz w:val="18"/>
                <w:szCs w:val="21"/>
              </w:rPr>
            </w:pPr>
            <w:r w:rsidRPr="006954A3">
              <w:rPr>
                <w:rFonts w:cstheme="minorHAnsi"/>
                <w:sz w:val="18"/>
                <w:szCs w:val="21"/>
              </w:rPr>
              <w:t>183.750</w:t>
            </w:r>
          </w:p>
        </w:tc>
      </w:tr>
      <w:tr w:rsidR="006954A3" w:rsidRPr="006954A3" w14:paraId="1C3CB1AD" w14:textId="77777777" w:rsidTr="006954A3">
        <w:trPr>
          <w:jc w:val="center"/>
        </w:trPr>
        <w:tc>
          <w:tcPr>
            <w:tcW w:w="0" w:type="auto"/>
            <w:vAlign w:val="center"/>
          </w:tcPr>
          <w:p w14:paraId="0E1D77B3" w14:textId="77777777" w:rsidR="006954A3" w:rsidRPr="006954A3" w:rsidRDefault="006954A3" w:rsidP="006954A3">
            <w:pPr>
              <w:jc w:val="center"/>
              <w:rPr>
                <w:rFonts w:cstheme="minorHAnsi"/>
                <w:sz w:val="18"/>
                <w:szCs w:val="21"/>
              </w:rPr>
            </w:pPr>
            <w:r w:rsidRPr="006954A3">
              <w:rPr>
                <w:rFonts w:cstheme="minorHAnsi"/>
                <w:sz w:val="18"/>
                <w:szCs w:val="21"/>
              </w:rPr>
              <w:t>01:36:00</w:t>
            </w:r>
          </w:p>
        </w:tc>
        <w:tc>
          <w:tcPr>
            <w:tcW w:w="0" w:type="auto"/>
          </w:tcPr>
          <w:p w14:paraId="1B85CD45" w14:textId="77777777" w:rsidR="006954A3" w:rsidRPr="006954A3" w:rsidRDefault="006954A3" w:rsidP="006954A3">
            <w:pPr>
              <w:rPr>
                <w:rFonts w:cstheme="minorHAnsi"/>
                <w:sz w:val="18"/>
                <w:szCs w:val="21"/>
              </w:rPr>
            </w:pPr>
            <w:r w:rsidRPr="006954A3">
              <w:rPr>
                <w:rFonts w:cstheme="minorHAnsi"/>
                <w:sz w:val="18"/>
                <w:szCs w:val="21"/>
              </w:rPr>
              <w:t>SAMOA</w:t>
            </w:r>
          </w:p>
        </w:tc>
        <w:tc>
          <w:tcPr>
            <w:tcW w:w="0" w:type="auto"/>
            <w:vAlign w:val="center"/>
          </w:tcPr>
          <w:p w14:paraId="77208F3A" w14:textId="77777777" w:rsidR="006954A3" w:rsidRPr="006954A3" w:rsidRDefault="006954A3" w:rsidP="006954A3">
            <w:pPr>
              <w:rPr>
                <w:rFonts w:cstheme="minorHAnsi"/>
                <w:sz w:val="18"/>
                <w:szCs w:val="21"/>
              </w:rPr>
            </w:pPr>
            <w:r w:rsidRPr="006954A3">
              <w:rPr>
                <w:rFonts w:cstheme="minorHAnsi"/>
                <w:sz w:val="18"/>
                <w:szCs w:val="21"/>
              </w:rPr>
              <w:t>APIA</w:t>
            </w:r>
          </w:p>
        </w:tc>
        <w:tc>
          <w:tcPr>
            <w:tcW w:w="0" w:type="auto"/>
            <w:vAlign w:val="center"/>
          </w:tcPr>
          <w:p w14:paraId="3723A8FE" w14:textId="77777777" w:rsidR="006954A3" w:rsidRPr="006954A3" w:rsidRDefault="006954A3" w:rsidP="006954A3">
            <w:pPr>
              <w:jc w:val="center"/>
              <w:rPr>
                <w:rFonts w:cstheme="minorHAnsi"/>
                <w:sz w:val="18"/>
                <w:szCs w:val="21"/>
              </w:rPr>
            </w:pPr>
            <w:r w:rsidRPr="006954A3">
              <w:rPr>
                <w:rFonts w:cstheme="minorHAnsi"/>
                <w:sz w:val="18"/>
                <w:szCs w:val="21"/>
              </w:rPr>
              <w:t>API</w:t>
            </w:r>
          </w:p>
        </w:tc>
        <w:tc>
          <w:tcPr>
            <w:tcW w:w="0" w:type="auto"/>
            <w:vAlign w:val="center"/>
          </w:tcPr>
          <w:p w14:paraId="6E16FB1A" w14:textId="77777777" w:rsidR="006954A3" w:rsidRPr="006954A3" w:rsidRDefault="006954A3" w:rsidP="006954A3">
            <w:pPr>
              <w:jc w:val="right"/>
              <w:rPr>
                <w:rFonts w:cstheme="minorHAnsi"/>
                <w:sz w:val="18"/>
                <w:szCs w:val="21"/>
              </w:rPr>
            </w:pPr>
            <w:r w:rsidRPr="006954A3">
              <w:rPr>
                <w:rFonts w:cstheme="minorHAnsi"/>
                <w:sz w:val="18"/>
                <w:szCs w:val="21"/>
              </w:rPr>
              <w:t>-13.800</w:t>
            </w:r>
          </w:p>
        </w:tc>
        <w:tc>
          <w:tcPr>
            <w:tcW w:w="0" w:type="auto"/>
            <w:vAlign w:val="center"/>
          </w:tcPr>
          <w:p w14:paraId="02AC04B1" w14:textId="77777777" w:rsidR="006954A3" w:rsidRPr="006954A3" w:rsidRDefault="006954A3" w:rsidP="006954A3">
            <w:pPr>
              <w:jc w:val="center"/>
              <w:rPr>
                <w:rFonts w:cstheme="minorHAnsi"/>
                <w:sz w:val="18"/>
                <w:szCs w:val="21"/>
              </w:rPr>
            </w:pPr>
            <w:r w:rsidRPr="006954A3">
              <w:rPr>
                <w:rFonts w:cstheme="minorHAnsi"/>
                <w:sz w:val="18"/>
                <w:szCs w:val="21"/>
              </w:rPr>
              <w:t>188.200</w:t>
            </w:r>
          </w:p>
        </w:tc>
      </w:tr>
      <w:tr w:rsidR="006954A3" w:rsidRPr="006954A3" w14:paraId="38DF13E1" w14:textId="77777777" w:rsidTr="006954A3">
        <w:trPr>
          <w:jc w:val="center"/>
        </w:trPr>
        <w:tc>
          <w:tcPr>
            <w:tcW w:w="0" w:type="auto"/>
            <w:vAlign w:val="center"/>
          </w:tcPr>
          <w:p w14:paraId="5F78F63E" w14:textId="77777777" w:rsidR="006954A3" w:rsidRPr="006954A3" w:rsidRDefault="006954A3" w:rsidP="006954A3">
            <w:pPr>
              <w:jc w:val="center"/>
              <w:rPr>
                <w:rFonts w:cstheme="minorHAnsi"/>
                <w:sz w:val="18"/>
                <w:szCs w:val="21"/>
              </w:rPr>
            </w:pPr>
            <w:r w:rsidRPr="006954A3">
              <w:rPr>
                <w:rFonts w:cstheme="minorHAnsi"/>
                <w:sz w:val="18"/>
                <w:szCs w:val="21"/>
              </w:rPr>
              <w:t>01:39:38</w:t>
            </w:r>
          </w:p>
        </w:tc>
        <w:tc>
          <w:tcPr>
            <w:tcW w:w="0" w:type="auto"/>
          </w:tcPr>
          <w:p w14:paraId="3E8B8270" w14:textId="77777777" w:rsidR="006954A3" w:rsidRPr="006954A3" w:rsidRDefault="006954A3" w:rsidP="006954A3">
            <w:pPr>
              <w:rPr>
                <w:rFonts w:cstheme="minorHAnsi"/>
                <w:sz w:val="18"/>
                <w:szCs w:val="21"/>
              </w:rPr>
            </w:pPr>
            <w:r w:rsidRPr="006954A3">
              <w:rPr>
                <w:rFonts w:cstheme="minorHAnsi"/>
                <w:sz w:val="18"/>
                <w:szCs w:val="21"/>
              </w:rPr>
              <w:t>KERMADEC_ISLANDS</w:t>
            </w:r>
          </w:p>
        </w:tc>
        <w:tc>
          <w:tcPr>
            <w:tcW w:w="0" w:type="auto"/>
            <w:vAlign w:val="center"/>
          </w:tcPr>
          <w:p w14:paraId="0917DB55" w14:textId="77777777" w:rsidR="006954A3" w:rsidRPr="006954A3" w:rsidRDefault="006954A3" w:rsidP="006954A3">
            <w:pPr>
              <w:rPr>
                <w:rFonts w:cstheme="minorHAnsi"/>
                <w:sz w:val="18"/>
                <w:szCs w:val="21"/>
              </w:rPr>
            </w:pPr>
            <w:r w:rsidRPr="006954A3">
              <w:rPr>
                <w:rFonts w:cstheme="minorHAnsi"/>
                <w:sz w:val="18"/>
                <w:szCs w:val="21"/>
              </w:rPr>
              <w:t>RAOUL_ISLAND</w:t>
            </w:r>
          </w:p>
        </w:tc>
        <w:tc>
          <w:tcPr>
            <w:tcW w:w="0" w:type="auto"/>
            <w:vAlign w:val="center"/>
          </w:tcPr>
          <w:p w14:paraId="7345FAC8" w14:textId="77777777" w:rsidR="006954A3" w:rsidRPr="006954A3" w:rsidRDefault="006954A3" w:rsidP="006954A3">
            <w:pPr>
              <w:jc w:val="center"/>
              <w:rPr>
                <w:rFonts w:cstheme="minorHAnsi"/>
                <w:sz w:val="18"/>
                <w:szCs w:val="21"/>
              </w:rPr>
            </w:pPr>
            <w:r w:rsidRPr="006954A3">
              <w:rPr>
                <w:rFonts w:cstheme="minorHAnsi"/>
                <w:sz w:val="18"/>
                <w:szCs w:val="21"/>
              </w:rPr>
              <w:t>RAO</w:t>
            </w:r>
          </w:p>
        </w:tc>
        <w:tc>
          <w:tcPr>
            <w:tcW w:w="0" w:type="auto"/>
            <w:vAlign w:val="center"/>
          </w:tcPr>
          <w:p w14:paraId="5EB2BF9E" w14:textId="77777777" w:rsidR="006954A3" w:rsidRPr="006954A3" w:rsidRDefault="006954A3" w:rsidP="006954A3">
            <w:pPr>
              <w:jc w:val="right"/>
              <w:rPr>
                <w:rFonts w:cstheme="minorHAnsi"/>
                <w:sz w:val="18"/>
                <w:szCs w:val="21"/>
              </w:rPr>
            </w:pPr>
            <w:r w:rsidRPr="006954A3">
              <w:rPr>
                <w:rFonts w:cstheme="minorHAnsi"/>
                <w:sz w:val="18"/>
                <w:szCs w:val="21"/>
              </w:rPr>
              <w:t>-29.210</w:t>
            </w:r>
          </w:p>
        </w:tc>
        <w:tc>
          <w:tcPr>
            <w:tcW w:w="0" w:type="auto"/>
            <w:vAlign w:val="center"/>
          </w:tcPr>
          <w:p w14:paraId="0A6DFF12" w14:textId="77777777" w:rsidR="006954A3" w:rsidRPr="006954A3" w:rsidRDefault="006954A3" w:rsidP="006954A3">
            <w:pPr>
              <w:jc w:val="center"/>
              <w:rPr>
                <w:rFonts w:cstheme="minorHAnsi"/>
                <w:sz w:val="18"/>
                <w:szCs w:val="21"/>
              </w:rPr>
            </w:pPr>
            <w:r w:rsidRPr="006954A3">
              <w:rPr>
                <w:rFonts w:cstheme="minorHAnsi"/>
                <w:sz w:val="18"/>
                <w:szCs w:val="21"/>
              </w:rPr>
              <w:t>182.060</w:t>
            </w:r>
          </w:p>
        </w:tc>
      </w:tr>
      <w:tr w:rsidR="006954A3" w:rsidRPr="006954A3" w14:paraId="01E518BD" w14:textId="77777777" w:rsidTr="006954A3">
        <w:trPr>
          <w:jc w:val="center"/>
        </w:trPr>
        <w:tc>
          <w:tcPr>
            <w:tcW w:w="0" w:type="auto"/>
            <w:vAlign w:val="center"/>
          </w:tcPr>
          <w:p w14:paraId="610A7D5F" w14:textId="77777777" w:rsidR="006954A3" w:rsidRPr="006954A3" w:rsidRDefault="006954A3" w:rsidP="006954A3">
            <w:pPr>
              <w:jc w:val="center"/>
              <w:rPr>
                <w:rFonts w:cstheme="minorHAnsi"/>
                <w:sz w:val="18"/>
                <w:szCs w:val="21"/>
              </w:rPr>
            </w:pPr>
            <w:r w:rsidRPr="006954A3">
              <w:rPr>
                <w:rFonts w:cstheme="minorHAnsi"/>
                <w:sz w:val="18"/>
                <w:szCs w:val="21"/>
              </w:rPr>
              <w:t>01:42:10</w:t>
            </w:r>
          </w:p>
        </w:tc>
        <w:tc>
          <w:tcPr>
            <w:tcW w:w="0" w:type="auto"/>
          </w:tcPr>
          <w:p w14:paraId="6A788F29" w14:textId="77777777" w:rsidR="006954A3" w:rsidRPr="006954A3" w:rsidRDefault="006954A3" w:rsidP="006954A3">
            <w:pPr>
              <w:rPr>
                <w:rFonts w:cstheme="minorHAnsi"/>
                <w:sz w:val="18"/>
                <w:szCs w:val="21"/>
              </w:rPr>
            </w:pPr>
            <w:r w:rsidRPr="006954A3">
              <w:rPr>
                <w:rFonts w:cstheme="minorHAnsi"/>
                <w:sz w:val="18"/>
                <w:szCs w:val="21"/>
              </w:rPr>
              <w:t>FIJI</w:t>
            </w:r>
          </w:p>
        </w:tc>
        <w:tc>
          <w:tcPr>
            <w:tcW w:w="0" w:type="auto"/>
            <w:vAlign w:val="center"/>
          </w:tcPr>
          <w:p w14:paraId="2E18F615" w14:textId="77777777" w:rsidR="006954A3" w:rsidRPr="006954A3" w:rsidRDefault="006954A3" w:rsidP="006954A3">
            <w:pPr>
              <w:rPr>
                <w:rFonts w:cstheme="minorHAnsi"/>
                <w:sz w:val="18"/>
                <w:szCs w:val="21"/>
              </w:rPr>
            </w:pPr>
            <w:r w:rsidRPr="006954A3">
              <w:rPr>
                <w:rFonts w:cstheme="minorHAnsi"/>
                <w:sz w:val="18"/>
                <w:szCs w:val="21"/>
              </w:rPr>
              <w:t>SUVA</w:t>
            </w:r>
          </w:p>
        </w:tc>
        <w:tc>
          <w:tcPr>
            <w:tcW w:w="0" w:type="auto"/>
            <w:vAlign w:val="center"/>
          </w:tcPr>
          <w:p w14:paraId="0EA54379" w14:textId="77777777" w:rsidR="006954A3" w:rsidRPr="006954A3" w:rsidRDefault="006954A3" w:rsidP="006954A3">
            <w:pPr>
              <w:jc w:val="center"/>
              <w:rPr>
                <w:rFonts w:cstheme="minorHAnsi"/>
                <w:sz w:val="18"/>
                <w:szCs w:val="21"/>
              </w:rPr>
            </w:pPr>
            <w:r w:rsidRPr="006954A3">
              <w:rPr>
                <w:rFonts w:cstheme="minorHAnsi"/>
                <w:sz w:val="18"/>
                <w:szCs w:val="21"/>
              </w:rPr>
              <w:t>SUV</w:t>
            </w:r>
          </w:p>
        </w:tc>
        <w:tc>
          <w:tcPr>
            <w:tcW w:w="0" w:type="auto"/>
            <w:vAlign w:val="center"/>
          </w:tcPr>
          <w:p w14:paraId="751A2324" w14:textId="77777777" w:rsidR="006954A3" w:rsidRPr="006954A3" w:rsidRDefault="006954A3" w:rsidP="006954A3">
            <w:pPr>
              <w:jc w:val="right"/>
              <w:rPr>
                <w:rFonts w:cstheme="minorHAnsi"/>
                <w:sz w:val="18"/>
                <w:szCs w:val="21"/>
              </w:rPr>
            </w:pPr>
            <w:r w:rsidRPr="006954A3">
              <w:rPr>
                <w:rFonts w:cstheme="minorHAnsi"/>
                <w:sz w:val="18"/>
                <w:szCs w:val="21"/>
              </w:rPr>
              <w:t>-18.137</w:t>
            </w:r>
          </w:p>
        </w:tc>
        <w:tc>
          <w:tcPr>
            <w:tcW w:w="0" w:type="auto"/>
            <w:vAlign w:val="center"/>
          </w:tcPr>
          <w:p w14:paraId="06C30009" w14:textId="77777777" w:rsidR="006954A3" w:rsidRPr="006954A3" w:rsidRDefault="006954A3" w:rsidP="006954A3">
            <w:pPr>
              <w:jc w:val="center"/>
              <w:rPr>
                <w:rFonts w:cstheme="minorHAnsi"/>
                <w:sz w:val="18"/>
                <w:szCs w:val="21"/>
              </w:rPr>
            </w:pPr>
            <w:r w:rsidRPr="006954A3">
              <w:rPr>
                <w:rFonts w:cstheme="minorHAnsi"/>
                <w:sz w:val="18"/>
                <w:szCs w:val="21"/>
              </w:rPr>
              <w:t>178.425</w:t>
            </w:r>
          </w:p>
        </w:tc>
      </w:tr>
      <w:tr w:rsidR="006954A3" w:rsidRPr="006954A3" w14:paraId="03D7840E" w14:textId="77777777" w:rsidTr="006954A3">
        <w:trPr>
          <w:jc w:val="center"/>
        </w:trPr>
        <w:tc>
          <w:tcPr>
            <w:tcW w:w="0" w:type="auto"/>
            <w:vAlign w:val="center"/>
          </w:tcPr>
          <w:p w14:paraId="4CF2B85E" w14:textId="77777777" w:rsidR="006954A3" w:rsidRPr="006954A3" w:rsidRDefault="006954A3" w:rsidP="006954A3">
            <w:pPr>
              <w:jc w:val="center"/>
              <w:rPr>
                <w:rFonts w:cstheme="minorHAnsi"/>
                <w:sz w:val="18"/>
                <w:szCs w:val="21"/>
              </w:rPr>
            </w:pPr>
            <w:r w:rsidRPr="006954A3">
              <w:rPr>
                <w:rFonts w:cstheme="minorHAnsi"/>
                <w:sz w:val="18"/>
                <w:szCs w:val="21"/>
              </w:rPr>
              <w:t>02:07:12</w:t>
            </w:r>
          </w:p>
        </w:tc>
        <w:tc>
          <w:tcPr>
            <w:tcW w:w="0" w:type="auto"/>
          </w:tcPr>
          <w:p w14:paraId="1697C05A" w14:textId="77777777" w:rsidR="006954A3" w:rsidRPr="006954A3" w:rsidRDefault="006954A3" w:rsidP="006954A3">
            <w:pPr>
              <w:rPr>
                <w:rFonts w:cstheme="minorHAnsi"/>
                <w:sz w:val="18"/>
                <w:szCs w:val="21"/>
              </w:rPr>
            </w:pPr>
            <w:r w:rsidRPr="006954A3">
              <w:rPr>
                <w:rFonts w:cstheme="minorHAnsi"/>
                <w:sz w:val="18"/>
                <w:szCs w:val="21"/>
              </w:rPr>
              <w:t>TOKELAU</w:t>
            </w:r>
          </w:p>
        </w:tc>
        <w:tc>
          <w:tcPr>
            <w:tcW w:w="0" w:type="auto"/>
            <w:vAlign w:val="center"/>
          </w:tcPr>
          <w:p w14:paraId="56BAEAC6" w14:textId="77777777" w:rsidR="006954A3" w:rsidRPr="006954A3" w:rsidRDefault="006954A3" w:rsidP="006954A3">
            <w:pPr>
              <w:rPr>
                <w:rFonts w:cstheme="minorHAnsi"/>
                <w:sz w:val="18"/>
                <w:szCs w:val="21"/>
              </w:rPr>
            </w:pPr>
            <w:r w:rsidRPr="006954A3">
              <w:rPr>
                <w:rFonts w:cstheme="minorHAnsi"/>
                <w:sz w:val="18"/>
                <w:szCs w:val="21"/>
              </w:rPr>
              <w:t>NUKUNONU_ISLAND</w:t>
            </w:r>
          </w:p>
        </w:tc>
        <w:tc>
          <w:tcPr>
            <w:tcW w:w="0" w:type="auto"/>
            <w:vAlign w:val="center"/>
          </w:tcPr>
          <w:p w14:paraId="5BCDA2F7" w14:textId="77777777" w:rsidR="006954A3" w:rsidRPr="006954A3" w:rsidRDefault="006954A3" w:rsidP="006954A3">
            <w:pPr>
              <w:jc w:val="center"/>
              <w:rPr>
                <w:rFonts w:cstheme="minorHAnsi"/>
                <w:sz w:val="18"/>
                <w:szCs w:val="21"/>
              </w:rPr>
            </w:pPr>
            <w:r w:rsidRPr="006954A3">
              <w:rPr>
                <w:rFonts w:cstheme="minorHAnsi"/>
                <w:sz w:val="18"/>
                <w:szCs w:val="21"/>
              </w:rPr>
              <w:t>NUK</w:t>
            </w:r>
          </w:p>
        </w:tc>
        <w:tc>
          <w:tcPr>
            <w:tcW w:w="0" w:type="auto"/>
            <w:vAlign w:val="center"/>
          </w:tcPr>
          <w:p w14:paraId="7AF1D34A" w14:textId="77777777" w:rsidR="006954A3" w:rsidRPr="006954A3" w:rsidRDefault="006954A3" w:rsidP="006954A3">
            <w:pPr>
              <w:jc w:val="right"/>
              <w:rPr>
                <w:rFonts w:cstheme="minorHAnsi"/>
                <w:sz w:val="18"/>
                <w:szCs w:val="21"/>
              </w:rPr>
            </w:pPr>
            <w:r w:rsidRPr="006954A3">
              <w:rPr>
                <w:rFonts w:cstheme="minorHAnsi"/>
                <w:sz w:val="18"/>
                <w:szCs w:val="21"/>
              </w:rPr>
              <w:t>-9.160</w:t>
            </w:r>
          </w:p>
        </w:tc>
        <w:tc>
          <w:tcPr>
            <w:tcW w:w="0" w:type="auto"/>
            <w:vAlign w:val="center"/>
          </w:tcPr>
          <w:p w14:paraId="2A43BDDD" w14:textId="77777777" w:rsidR="006954A3" w:rsidRPr="006954A3" w:rsidRDefault="006954A3" w:rsidP="006954A3">
            <w:pPr>
              <w:jc w:val="center"/>
              <w:rPr>
                <w:rFonts w:cstheme="minorHAnsi"/>
                <w:sz w:val="18"/>
                <w:szCs w:val="21"/>
              </w:rPr>
            </w:pPr>
            <w:r w:rsidRPr="006954A3">
              <w:rPr>
                <w:rFonts w:cstheme="minorHAnsi"/>
                <w:sz w:val="18"/>
                <w:szCs w:val="21"/>
              </w:rPr>
              <w:t>188.170</w:t>
            </w:r>
          </w:p>
        </w:tc>
      </w:tr>
      <w:tr w:rsidR="006954A3" w:rsidRPr="006954A3" w14:paraId="2838063D" w14:textId="77777777" w:rsidTr="006954A3">
        <w:trPr>
          <w:jc w:val="center"/>
        </w:trPr>
        <w:tc>
          <w:tcPr>
            <w:tcW w:w="0" w:type="auto"/>
            <w:vAlign w:val="center"/>
          </w:tcPr>
          <w:p w14:paraId="7DF1CC79" w14:textId="77777777" w:rsidR="006954A3" w:rsidRPr="006954A3" w:rsidRDefault="006954A3" w:rsidP="006954A3">
            <w:pPr>
              <w:jc w:val="center"/>
              <w:rPr>
                <w:rFonts w:cstheme="minorHAnsi"/>
                <w:sz w:val="18"/>
                <w:szCs w:val="21"/>
              </w:rPr>
            </w:pPr>
            <w:r w:rsidRPr="006954A3">
              <w:rPr>
                <w:rFonts w:cstheme="minorHAnsi"/>
                <w:sz w:val="18"/>
                <w:szCs w:val="21"/>
              </w:rPr>
              <w:t>02:09:33</w:t>
            </w:r>
          </w:p>
        </w:tc>
        <w:tc>
          <w:tcPr>
            <w:tcW w:w="0" w:type="auto"/>
          </w:tcPr>
          <w:p w14:paraId="403E316C"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2CFAD2A1" w14:textId="77777777" w:rsidR="006954A3" w:rsidRPr="006954A3" w:rsidRDefault="006954A3" w:rsidP="006954A3">
            <w:pPr>
              <w:rPr>
                <w:rFonts w:cstheme="minorHAnsi"/>
                <w:sz w:val="18"/>
                <w:szCs w:val="21"/>
              </w:rPr>
            </w:pPr>
            <w:r w:rsidRPr="006954A3">
              <w:rPr>
                <w:rFonts w:cstheme="minorHAnsi"/>
                <w:sz w:val="18"/>
                <w:szCs w:val="21"/>
              </w:rPr>
              <w:t>PUKAPUKA_ISLAND</w:t>
            </w:r>
          </w:p>
        </w:tc>
        <w:tc>
          <w:tcPr>
            <w:tcW w:w="0" w:type="auto"/>
            <w:vAlign w:val="center"/>
          </w:tcPr>
          <w:p w14:paraId="2D6F2E86" w14:textId="77777777" w:rsidR="006954A3" w:rsidRPr="006954A3" w:rsidRDefault="006954A3" w:rsidP="006954A3">
            <w:pPr>
              <w:jc w:val="center"/>
              <w:rPr>
                <w:rFonts w:cstheme="minorHAnsi"/>
                <w:sz w:val="18"/>
                <w:szCs w:val="21"/>
              </w:rPr>
            </w:pPr>
            <w:r w:rsidRPr="006954A3">
              <w:rPr>
                <w:rFonts w:cstheme="minorHAnsi"/>
                <w:sz w:val="18"/>
                <w:szCs w:val="21"/>
              </w:rPr>
              <w:t>PKA</w:t>
            </w:r>
          </w:p>
        </w:tc>
        <w:tc>
          <w:tcPr>
            <w:tcW w:w="0" w:type="auto"/>
            <w:vAlign w:val="center"/>
          </w:tcPr>
          <w:p w14:paraId="1D58A1D3" w14:textId="77777777" w:rsidR="006954A3" w:rsidRPr="006954A3" w:rsidRDefault="006954A3" w:rsidP="006954A3">
            <w:pPr>
              <w:jc w:val="right"/>
              <w:rPr>
                <w:rFonts w:cstheme="minorHAnsi"/>
                <w:sz w:val="18"/>
                <w:szCs w:val="21"/>
              </w:rPr>
            </w:pPr>
            <w:r w:rsidRPr="006954A3">
              <w:rPr>
                <w:rFonts w:cstheme="minorHAnsi"/>
                <w:sz w:val="18"/>
                <w:szCs w:val="21"/>
              </w:rPr>
              <w:t>-10.800</w:t>
            </w:r>
          </w:p>
        </w:tc>
        <w:tc>
          <w:tcPr>
            <w:tcW w:w="0" w:type="auto"/>
            <w:vAlign w:val="center"/>
          </w:tcPr>
          <w:p w14:paraId="6C44D8A4" w14:textId="77777777" w:rsidR="006954A3" w:rsidRPr="006954A3" w:rsidRDefault="006954A3" w:rsidP="006954A3">
            <w:pPr>
              <w:jc w:val="center"/>
              <w:rPr>
                <w:rFonts w:cstheme="minorHAnsi"/>
                <w:sz w:val="18"/>
                <w:szCs w:val="21"/>
              </w:rPr>
            </w:pPr>
            <w:r w:rsidRPr="006954A3">
              <w:rPr>
                <w:rFonts w:cstheme="minorHAnsi"/>
                <w:sz w:val="18"/>
                <w:szCs w:val="21"/>
              </w:rPr>
              <w:t>194.140</w:t>
            </w:r>
          </w:p>
        </w:tc>
      </w:tr>
      <w:tr w:rsidR="006954A3" w:rsidRPr="006954A3" w14:paraId="03457471" w14:textId="77777777" w:rsidTr="006954A3">
        <w:trPr>
          <w:jc w:val="center"/>
        </w:trPr>
        <w:tc>
          <w:tcPr>
            <w:tcW w:w="0" w:type="auto"/>
            <w:vAlign w:val="center"/>
          </w:tcPr>
          <w:p w14:paraId="085412FA" w14:textId="77777777" w:rsidR="006954A3" w:rsidRPr="006954A3" w:rsidRDefault="006954A3" w:rsidP="006954A3">
            <w:pPr>
              <w:jc w:val="center"/>
              <w:rPr>
                <w:rFonts w:cstheme="minorHAnsi"/>
                <w:sz w:val="18"/>
                <w:szCs w:val="21"/>
              </w:rPr>
            </w:pPr>
            <w:r w:rsidRPr="006954A3">
              <w:rPr>
                <w:rFonts w:cstheme="minorHAnsi"/>
                <w:sz w:val="18"/>
                <w:szCs w:val="21"/>
              </w:rPr>
              <w:t>02:15:03</w:t>
            </w:r>
          </w:p>
        </w:tc>
        <w:tc>
          <w:tcPr>
            <w:tcW w:w="0" w:type="auto"/>
          </w:tcPr>
          <w:p w14:paraId="1C68B8DF"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7888F164" w14:textId="77777777" w:rsidR="006954A3" w:rsidRPr="006954A3" w:rsidRDefault="006954A3" w:rsidP="006954A3">
            <w:pPr>
              <w:rPr>
                <w:rFonts w:cstheme="minorHAnsi"/>
                <w:sz w:val="18"/>
                <w:szCs w:val="21"/>
              </w:rPr>
            </w:pPr>
            <w:r w:rsidRPr="006954A3">
              <w:rPr>
                <w:rFonts w:cstheme="minorHAnsi"/>
                <w:sz w:val="18"/>
                <w:szCs w:val="21"/>
              </w:rPr>
              <w:t>RAROTONGA</w:t>
            </w:r>
          </w:p>
        </w:tc>
        <w:tc>
          <w:tcPr>
            <w:tcW w:w="0" w:type="auto"/>
            <w:vAlign w:val="center"/>
          </w:tcPr>
          <w:p w14:paraId="38A173E0" w14:textId="77777777" w:rsidR="006954A3" w:rsidRPr="006954A3" w:rsidRDefault="006954A3" w:rsidP="006954A3">
            <w:pPr>
              <w:jc w:val="center"/>
              <w:rPr>
                <w:rFonts w:cstheme="minorHAnsi"/>
                <w:sz w:val="18"/>
                <w:szCs w:val="21"/>
              </w:rPr>
            </w:pPr>
            <w:r w:rsidRPr="006954A3">
              <w:rPr>
                <w:rFonts w:cstheme="minorHAnsi"/>
                <w:sz w:val="18"/>
                <w:szCs w:val="21"/>
              </w:rPr>
              <w:t>ROR</w:t>
            </w:r>
          </w:p>
        </w:tc>
        <w:tc>
          <w:tcPr>
            <w:tcW w:w="0" w:type="auto"/>
            <w:vAlign w:val="center"/>
          </w:tcPr>
          <w:p w14:paraId="24E73D9B" w14:textId="77777777" w:rsidR="006954A3" w:rsidRPr="006954A3" w:rsidRDefault="006954A3" w:rsidP="006954A3">
            <w:pPr>
              <w:jc w:val="right"/>
              <w:rPr>
                <w:rFonts w:cstheme="minorHAnsi"/>
                <w:sz w:val="18"/>
                <w:szCs w:val="21"/>
              </w:rPr>
            </w:pPr>
            <w:r w:rsidRPr="006954A3">
              <w:rPr>
                <w:rFonts w:cstheme="minorHAnsi"/>
                <w:sz w:val="18"/>
                <w:szCs w:val="21"/>
              </w:rPr>
              <w:t>-21.200</w:t>
            </w:r>
          </w:p>
        </w:tc>
        <w:tc>
          <w:tcPr>
            <w:tcW w:w="0" w:type="auto"/>
            <w:vAlign w:val="center"/>
          </w:tcPr>
          <w:p w14:paraId="563325FE" w14:textId="77777777" w:rsidR="006954A3" w:rsidRPr="006954A3" w:rsidRDefault="006954A3" w:rsidP="006954A3">
            <w:pPr>
              <w:jc w:val="center"/>
              <w:rPr>
                <w:rFonts w:cstheme="minorHAnsi"/>
                <w:sz w:val="18"/>
                <w:szCs w:val="21"/>
              </w:rPr>
            </w:pPr>
            <w:r w:rsidRPr="006954A3">
              <w:rPr>
                <w:rFonts w:cstheme="minorHAnsi"/>
                <w:sz w:val="18"/>
                <w:szCs w:val="21"/>
              </w:rPr>
              <w:t>200.200</w:t>
            </w:r>
          </w:p>
        </w:tc>
      </w:tr>
      <w:tr w:rsidR="006954A3" w:rsidRPr="006954A3" w14:paraId="46D3303A" w14:textId="77777777" w:rsidTr="006954A3">
        <w:trPr>
          <w:jc w:val="center"/>
        </w:trPr>
        <w:tc>
          <w:tcPr>
            <w:tcW w:w="0" w:type="auto"/>
            <w:vAlign w:val="center"/>
          </w:tcPr>
          <w:p w14:paraId="1A90CD7F" w14:textId="77777777" w:rsidR="006954A3" w:rsidRPr="006954A3" w:rsidRDefault="006954A3" w:rsidP="006954A3">
            <w:pPr>
              <w:jc w:val="center"/>
              <w:rPr>
                <w:rFonts w:cstheme="minorHAnsi"/>
                <w:sz w:val="18"/>
                <w:szCs w:val="21"/>
              </w:rPr>
            </w:pPr>
            <w:r w:rsidRPr="006954A3">
              <w:rPr>
                <w:rFonts w:cstheme="minorHAnsi"/>
                <w:sz w:val="18"/>
                <w:szCs w:val="21"/>
              </w:rPr>
              <w:t>02:38:15</w:t>
            </w:r>
          </w:p>
        </w:tc>
        <w:tc>
          <w:tcPr>
            <w:tcW w:w="0" w:type="auto"/>
          </w:tcPr>
          <w:p w14:paraId="40284EB1" w14:textId="77777777" w:rsidR="006954A3" w:rsidRPr="006954A3" w:rsidRDefault="006954A3" w:rsidP="006954A3">
            <w:pPr>
              <w:rPr>
                <w:rFonts w:cstheme="minorHAnsi"/>
                <w:sz w:val="18"/>
                <w:szCs w:val="21"/>
              </w:rPr>
            </w:pPr>
            <w:r w:rsidRPr="006954A3">
              <w:rPr>
                <w:rFonts w:cstheme="minorHAnsi"/>
                <w:sz w:val="18"/>
                <w:szCs w:val="21"/>
              </w:rPr>
              <w:t>VANUATU</w:t>
            </w:r>
          </w:p>
        </w:tc>
        <w:tc>
          <w:tcPr>
            <w:tcW w:w="0" w:type="auto"/>
            <w:vAlign w:val="center"/>
          </w:tcPr>
          <w:p w14:paraId="655FA6B4" w14:textId="77777777" w:rsidR="006954A3" w:rsidRPr="006954A3" w:rsidRDefault="006954A3" w:rsidP="006954A3">
            <w:pPr>
              <w:rPr>
                <w:rFonts w:cstheme="minorHAnsi"/>
                <w:sz w:val="18"/>
                <w:szCs w:val="21"/>
              </w:rPr>
            </w:pPr>
            <w:r w:rsidRPr="006954A3">
              <w:rPr>
                <w:rFonts w:cstheme="minorHAnsi"/>
                <w:sz w:val="18"/>
                <w:szCs w:val="21"/>
              </w:rPr>
              <w:t>ANATOM_ISLAND</w:t>
            </w:r>
          </w:p>
        </w:tc>
        <w:tc>
          <w:tcPr>
            <w:tcW w:w="0" w:type="auto"/>
            <w:vAlign w:val="center"/>
          </w:tcPr>
          <w:p w14:paraId="218B2F65" w14:textId="77777777" w:rsidR="006954A3" w:rsidRPr="006954A3" w:rsidRDefault="006954A3" w:rsidP="006954A3">
            <w:pPr>
              <w:jc w:val="center"/>
              <w:rPr>
                <w:rFonts w:cstheme="minorHAnsi"/>
                <w:sz w:val="18"/>
                <w:szCs w:val="21"/>
              </w:rPr>
            </w:pPr>
            <w:r w:rsidRPr="006954A3">
              <w:rPr>
                <w:rFonts w:cstheme="minorHAnsi"/>
                <w:sz w:val="18"/>
                <w:szCs w:val="21"/>
              </w:rPr>
              <w:t>ANA</w:t>
            </w:r>
          </w:p>
        </w:tc>
        <w:tc>
          <w:tcPr>
            <w:tcW w:w="0" w:type="auto"/>
            <w:vAlign w:val="center"/>
          </w:tcPr>
          <w:p w14:paraId="73A5EDA9" w14:textId="77777777" w:rsidR="006954A3" w:rsidRPr="006954A3" w:rsidRDefault="006954A3" w:rsidP="006954A3">
            <w:pPr>
              <w:jc w:val="right"/>
              <w:rPr>
                <w:rFonts w:cstheme="minorHAnsi"/>
                <w:sz w:val="18"/>
                <w:szCs w:val="21"/>
              </w:rPr>
            </w:pPr>
            <w:r w:rsidRPr="006954A3">
              <w:rPr>
                <w:rFonts w:cstheme="minorHAnsi"/>
                <w:sz w:val="18"/>
                <w:szCs w:val="21"/>
              </w:rPr>
              <w:t>-20.160</w:t>
            </w:r>
          </w:p>
        </w:tc>
        <w:tc>
          <w:tcPr>
            <w:tcW w:w="0" w:type="auto"/>
            <w:vAlign w:val="center"/>
          </w:tcPr>
          <w:p w14:paraId="3F9B6089" w14:textId="77777777" w:rsidR="006954A3" w:rsidRPr="006954A3" w:rsidRDefault="006954A3" w:rsidP="006954A3">
            <w:pPr>
              <w:jc w:val="center"/>
              <w:rPr>
                <w:rFonts w:cstheme="minorHAnsi"/>
                <w:sz w:val="18"/>
                <w:szCs w:val="21"/>
              </w:rPr>
            </w:pPr>
            <w:r w:rsidRPr="006954A3">
              <w:rPr>
                <w:rFonts w:cstheme="minorHAnsi"/>
                <w:sz w:val="18"/>
                <w:szCs w:val="21"/>
              </w:rPr>
              <w:t>169.850</w:t>
            </w:r>
          </w:p>
        </w:tc>
      </w:tr>
      <w:tr w:rsidR="006954A3" w:rsidRPr="006954A3" w14:paraId="1E4EFD0C" w14:textId="77777777" w:rsidTr="006954A3">
        <w:trPr>
          <w:jc w:val="center"/>
        </w:trPr>
        <w:tc>
          <w:tcPr>
            <w:tcW w:w="0" w:type="auto"/>
            <w:vAlign w:val="center"/>
          </w:tcPr>
          <w:p w14:paraId="2EEDED59" w14:textId="77777777" w:rsidR="006954A3" w:rsidRPr="006954A3" w:rsidRDefault="006954A3" w:rsidP="006954A3">
            <w:pPr>
              <w:jc w:val="center"/>
              <w:rPr>
                <w:rFonts w:cstheme="minorHAnsi"/>
                <w:sz w:val="18"/>
                <w:szCs w:val="21"/>
              </w:rPr>
            </w:pPr>
            <w:r w:rsidRPr="006954A3">
              <w:rPr>
                <w:rFonts w:cstheme="minorHAnsi"/>
                <w:sz w:val="18"/>
                <w:szCs w:val="21"/>
              </w:rPr>
              <w:t>02:40:09</w:t>
            </w:r>
          </w:p>
        </w:tc>
        <w:tc>
          <w:tcPr>
            <w:tcW w:w="0" w:type="auto"/>
          </w:tcPr>
          <w:p w14:paraId="78B745B9" w14:textId="77777777" w:rsidR="006954A3" w:rsidRPr="006954A3" w:rsidRDefault="006954A3" w:rsidP="006954A3">
            <w:pPr>
              <w:rPr>
                <w:rFonts w:cstheme="minorHAnsi"/>
                <w:sz w:val="18"/>
                <w:szCs w:val="21"/>
              </w:rPr>
            </w:pPr>
            <w:r w:rsidRPr="006954A3">
              <w:rPr>
                <w:rFonts w:cstheme="minorHAnsi"/>
                <w:sz w:val="18"/>
                <w:szCs w:val="21"/>
              </w:rPr>
              <w:t>TUVALU</w:t>
            </w:r>
          </w:p>
        </w:tc>
        <w:tc>
          <w:tcPr>
            <w:tcW w:w="0" w:type="auto"/>
            <w:vAlign w:val="center"/>
          </w:tcPr>
          <w:p w14:paraId="29FAB49B" w14:textId="77777777" w:rsidR="006954A3" w:rsidRPr="006954A3" w:rsidRDefault="006954A3" w:rsidP="006954A3">
            <w:pPr>
              <w:rPr>
                <w:rFonts w:cstheme="minorHAnsi"/>
                <w:sz w:val="18"/>
                <w:szCs w:val="21"/>
              </w:rPr>
            </w:pPr>
            <w:r w:rsidRPr="006954A3">
              <w:rPr>
                <w:rFonts w:cstheme="minorHAnsi"/>
                <w:sz w:val="18"/>
                <w:szCs w:val="21"/>
              </w:rPr>
              <w:t>FUNAFUTI_ISLAND</w:t>
            </w:r>
          </w:p>
        </w:tc>
        <w:tc>
          <w:tcPr>
            <w:tcW w:w="0" w:type="auto"/>
            <w:vAlign w:val="center"/>
          </w:tcPr>
          <w:p w14:paraId="11EF7574" w14:textId="77777777" w:rsidR="006954A3" w:rsidRPr="006954A3" w:rsidRDefault="006954A3" w:rsidP="006954A3">
            <w:pPr>
              <w:jc w:val="center"/>
              <w:rPr>
                <w:rFonts w:cstheme="minorHAnsi"/>
                <w:sz w:val="18"/>
                <w:szCs w:val="21"/>
              </w:rPr>
            </w:pPr>
            <w:r w:rsidRPr="006954A3">
              <w:rPr>
                <w:rFonts w:cstheme="minorHAnsi"/>
                <w:sz w:val="18"/>
                <w:szCs w:val="21"/>
              </w:rPr>
              <w:t>FNA</w:t>
            </w:r>
          </w:p>
        </w:tc>
        <w:tc>
          <w:tcPr>
            <w:tcW w:w="0" w:type="auto"/>
            <w:vAlign w:val="center"/>
          </w:tcPr>
          <w:p w14:paraId="2A79A022" w14:textId="77777777" w:rsidR="006954A3" w:rsidRPr="006954A3" w:rsidRDefault="006954A3" w:rsidP="006954A3">
            <w:pPr>
              <w:jc w:val="right"/>
              <w:rPr>
                <w:rFonts w:cstheme="minorHAnsi"/>
                <w:sz w:val="18"/>
                <w:szCs w:val="21"/>
              </w:rPr>
            </w:pPr>
            <w:r w:rsidRPr="006954A3">
              <w:rPr>
                <w:rFonts w:cstheme="minorHAnsi"/>
                <w:sz w:val="18"/>
                <w:szCs w:val="21"/>
              </w:rPr>
              <w:t>-7.880</w:t>
            </w:r>
          </w:p>
        </w:tc>
        <w:tc>
          <w:tcPr>
            <w:tcW w:w="0" w:type="auto"/>
            <w:vAlign w:val="center"/>
          </w:tcPr>
          <w:p w14:paraId="17010CA6" w14:textId="77777777" w:rsidR="006954A3" w:rsidRPr="006954A3" w:rsidRDefault="006954A3" w:rsidP="006954A3">
            <w:pPr>
              <w:jc w:val="center"/>
              <w:rPr>
                <w:rFonts w:cstheme="minorHAnsi"/>
                <w:sz w:val="18"/>
                <w:szCs w:val="21"/>
              </w:rPr>
            </w:pPr>
            <w:r w:rsidRPr="006954A3">
              <w:rPr>
                <w:rFonts w:cstheme="minorHAnsi"/>
                <w:sz w:val="18"/>
                <w:szCs w:val="21"/>
              </w:rPr>
              <w:t>178.500</w:t>
            </w:r>
          </w:p>
        </w:tc>
      </w:tr>
      <w:tr w:rsidR="006954A3" w:rsidRPr="006954A3" w14:paraId="078B7068" w14:textId="77777777" w:rsidTr="006954A3">
        <w:trPr>
          <w:jc w:val="center"/>
        </w:trPr>
        <w:tc>
          <w:tcPr>
            <w:tcW w:w="0" w:type="auto"/>
            <w:vAlign w:val="center"/>
          </w:tcPr>
          <w:p w14:paraId="574E6670" w14:textId="77777777" w:rsidR="006954A3" w:rsidRPr="006954A3" w:rsidRDefault="006954A3" w:rsidP="006954A3">
            <w:pPr>
              <w:jc w:val="center"/>
              <w:rPr>
                <w:rFonts w:cstheme="minorHAnsi"/>
                <w:sz w:val="18"/>
                <w:szCs w:val="21"/>
              </w:rPr>
            </w:pPr>
            <w:r w:rsidRPr="006954A3">
              <w:rPr>
                <w:rFonts w:cstheme="minorHAnsi"/>
                <w:sz w:val="18"/>
                <w:szCs w:val="21"/>
              </w:rPr>
              <w:t>02:44:15</w:t>
            </w:r>
          </w:p>
        </w:tc>
        <w:tc>
          <w:tcPr>
            <w:tcW w:w="0" w:type="auto"/>
          </w:tcPr>
          <w:p w14:paraId="75BCAF8D"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2A79E65" w14:textId="77777777" w:rsidR="006954A3" w:rsidRPr="006954A3" w:rsidRDefault="006954A3" w:rsidP="006954A3">
            <w:pPr>
              <w:rPr>
                <w:rFonts w:cstheme="minorHAnsi"/>
                <w:sz w:val="18"/>
                <w:szCs w:val="21"/>
              </w:rPr>
            </w:pPr>
            <w:r w:rsidRPr="006954A3">
              <w:rPr>
                <w:rFonts w:cstheme="minorHAnsi"/>
                <w:sz w:val="18"/>
                <w:szCs w:val="21"/>
              </w:rPr>
              <w:t>LOTTIN_POINT</w:t>
            </w:r>
          </w:p>
        </w:tc>
        <w:tc>
          <w:tcPr>
            <w:tcW w:w="0" w:type="auto"/>
            <w:vAlign w:val="center"/>
          </w:tcPr>
          <w:p w14:paraId="5374715E" w14:textId="77777777" w:rsidR="006954A3" w:rsidRPr="006954A3" w:rsidRDefault="006954A3" w:rsidP="006954A3">
            <w:pPr>
              <w:jc w:val="center"/>
              <w:rPr>
                <w:rFonts w:cstheme="minorHAnsi"/>
                <w:sz w:val="18"/>
                <w:szCs w:val="21"/>
              </w:rPr>
            </w:pPr>
            <w:r w:rsidRPr="006954A3">
              <w:rPr>
                <w:rFonts w:cstheme="minorHAnsi"/>
                <w:sz w:val="18"/>
                <w:szCs w:val="21"/>
              </w:rPr>
              <w:t>LTP</w:t>
            </w:r>
          </w:p>
        </w:tc>
        <w:tc>
          <w:tcPr>
            <w:tcW w:w="0" w:type="auto"/>
            <w:vAlign w:val="center"/>
          </w:tcPr>
          <w:p w14:paraId="352DF379" w14:textId="77777777" w:rsidR="006954A3" w:rsidRPr="006954A3" w:rsidRDefault="006954A3" w:rsidP="006954A3">
            <w:pPr>
              <w:jc w:val="right"/>
              <w:rPr>
                <w:rFonts w:cstheme="minorHAnsi"/>
                <w:sz w:val="18"/>
                <w:szCs w:val="21"/>
              </w:rPr>
            </w:pPr>
            <w:r w:rsidRPr="006954A3">
              <w:rPr>
                <w:rFonts w:cstheme="minorHAnsi"/>
                <w:sz w:val="18"/>
                <w:szCs w:val="21"/>
              </w:rPr>
              <w:t>-37.534</w:t>
            </w:r>
          </w:p>
        </w:tc>
        <w:tc>
          <w:tcPr>
            <w:tcW w:w="0" w:type="auto"/>
            <w:vAlign w:val="center"/>
          </w:tcPr>
          <w:p w14:paraId="3EE23802" w14:textId="77777777" w:rsidR="006954A3" w:rsidRPr="006954A3" w:rsidRDefault="006954A3" w:rsidP="006954A3">
            <w:pPr>
              <w:jc w:val="center"/>
              <w:rPr>
                <w:rFonts w:cstheme="minorHAnsi"/>
                <w:sz w:val="18"/>
                <w:szCs w:val="21"/>
              </w:rPr>
            </w:pPr>
            <w:r w:rsidRPr="006954A3">
              <w:rPr>
                <w:rFonts w:cstheme="minorHAnsi"/>
                <w:sz w:val="18"/>
                <w:szCs w:val="21"/>
              </w:rPr>
              <w:t>178.190</w:t>
            </w:r>
          </w:p>
        </w:tc>
      </w:tr>
      <w:tr w:rsidR="006954A3" w:rsidRPr="006954A3" w14:paraId="1B5DA3D6" w14:textId="77777777" w:rsidTr="006954A3">
        <w:trPr>
          <w:jc w:val="center"/>
        </w:trPr>
        <w:tc>
          <w:tcPr>
            <w:tcW w:w="0" w:type="auto"/>
            <w:vAlign w:val="center"/>
          </w:tcPr>
          <w:p w14:paraId="0B640ACB" w14:textId="77777777" w:rsidR="006954A3" w:rsidRPr="006954A3" w:rsidRDefault="006954A3" w:rsidP="006954A3">
            <w:pPr>
              <w:jc w:val="center"/>
              <w:rPr>
                <w:rFonts w:cstheme="minorHAnsi"/>
                <w:sz w:val="18"/>
                <w:szCs w:val="21"/>
              </w:rPr>
            </w:pPr>
            <w:r w:rsidRPr="006954A3">
              <w:rPr>
                <w:rFonts w:cstheme="minorHAnsi"/>
                <w:sz w:val="18"/>
                <w:szCs w:val="21"/>
              </w:rPr>
              <w:t>02:59:19</w:t>
            </w:r>
          </w:p>
        </w:tc>
        <w:tc>
          <w:tcPr>
            <w:tcW w:w="0" w:type="auto"/>
          </w:tcPr>
          <w:p w14:paraId="17FECC64"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4F3C61C" w14:textId="77777777" w:rsidR="006954A3" w:rsidRPr="006954A3" w:rsidRDefault="006954A3" w:rsidP="006954A3">
            <w:pPr>
              <w:rPr>
                <w:rFonts w:cstheme="minorHAnsi"/>
                <w:sz w:val="18"/>
                <w:szCs w:val="21"/>
              </w:rPr>
            </w:pPr>
            <w:r w:rsidRPr="006954A3">
              <w:rPr>
                <w:rFonts w:cstheme="minorHAnsi"/>
                <w:sz w:val="18"/>
                <w:szCs w:val="21"/>
              </w:rPr>
              <w:t>KANTON_ISLAND</w:t>
            </w:r>
          </w:p>
        </w:tc>
        <w:tc>
          <w:tcPr>
            <w:tcW w:w="0" w:type="auto"/>
            <w:vAlign w:val="center"/>
          </w:tcPr>
          <w:p w14:paraId="3703F956" w14:textId="77777777" w:rsidR="006954A3" w:rsidRPr="006954A3" w:rsidRDefault="006954A3" w:rsidP="006954A3">
            <w:pPr>
              <w:jc w:val="center"/>
              <w:rPr>
                <w:rFonts w:cstheme="minorHAnsi"/>
                <w:sz w:val="18"/>
                <w:szCs w:val="21"/>
              </w:rPr>
            </w:pPr>
            <w:r w:rsidRPr="006954A3">
              <w:rPr>
                <w:rFonts w:cstheme="minorHAnsi"/>
                <w:sz w:val="18"/>
                <w:szCs w:val="21"/>
              </w:rPr>
              <w:t>KNT</w:t>
            </w:r>
          </w:p>
        </w:tc>
        <w:tc>
          <w:tcPr>
            <w:tcW w:w="0" w:type="auto"/>
            <w:vAlign w:val="center"/>
          </w:tcPr>
          <w:p w14:paraId="2E8137ED" w14:textId="77777777" w:rsidR="006954A3" w:rsidRPr="006954A3" w:rsidRDefault="006954A3" w:rsidP="006954A3">
            <w:pPr>
              <w:jc w:val="right"/>
              <w:rPr>
                <w:rFonts w:cstheme="minorHAnsi"/>
                <w:sz w:val="18"/>
                <w:szCs w:val="21"/>
              </w:rPr>
            </w:pPr>
            <w:r w:rsidRPr="006954A3">
              <w:rPr>
                <w:rFonts w:cstheme="minorHAnsi"/>
                <w:sz w:val="18"/>
                <w:szCs w:val="21"/>
              </w:rPr>
              <w:t>-2.820</w:t>
            </w:r>
          </w:p>
        </w:tc>
        <w:tc>
          <w:tcPr>
            <w:tcW w:w="0" w:type="auto"/>
            <w:vAlign w:val="center"/>
          </w:tcPr>
          <w:p w14:paraId="2E4B5737" w14:textId="77777777" w:rsidR="006954A3" w:rsidRPr="006954A3" w:rsidRDefault="006954A3" w:rsidP="006954A3">
            <w:pPr>
              <w:jc w:val="center"/>
              <w:rPr>
                <w:rFonts w:cstheme="minorHAnsi"/>
                <w:sz w:val="18"/>
                <w:szCs w:val="21"/>
              </w:rPr>
            </w:pPr>
            <w:r w:rsidRPr="006954A3">
              <w:rPr>
                <w:rFonts w:cstheme="minorHAnsi"/>
                <w:sz w:val="18"/>
                <w:szCs w:val="21"/>
              </w:rPr>
              <w:t>188.330</w:t>
            </w:r>
          </w:p>
        </w:tc>
      </w:tr>
      <w:tr w:rsidR="006954A3" w:rsidRPr="006954A3" w14:paraId="70334540" w14:textId="77777777" w:rsidTr="006954A3">
        <w:trPr>
          <w:jc w:val="center"/>
        </w:trPr>
        <w:tc>
          <w:tcPr>
            <w:tcW w:w="0" w:type="auto"/>
            <w:vAlign w:val="center"/>
          </w:tcPr>
          <w:p w14:paraId="72630DD3" w14:textId="77777777" w:rsidR="006954A3" w:rsidRPr="006954A3" w:rsidRDefault="006954A3" w:rsidP="006954A3">
            <w:pPr>
              <w:jc w:val="center"/>
              <w:rPr>
                <w:rFonts w:cstheme="minorHAnsi"/>
                <w:sz w:val="18"/>
                <w:szCs w:val="21"/>
              </w:rPr>
            </w:pPr>
            <w:r w:rsidRPr="006954A3">
              <w:rPr>
                <w:rFonts w:cstheme="minorHAnsi"/>
                <w:sz w:val="18"/>
                <w:szCs w:val="21"/>
              </w:rPr>
              <w:t>03:04:33</w:t>
            </w:r>
          </w:p>
        </w:tc>
        <w:tc>
          <w:tcPr>
            <w:tcW w:w="0" w:type="auto"/>
          </w:tcPr>
          <w:p w14:paraId="5D16439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A2D2139" w14:textId="77777777" w:rsidR="006954A3" w:rsidRPr="006954A3" w:rsidRDefault="006954A3" w:rsidP="006954A3">
            <w:pPr>
              <w:rPr>
                <w:rFonts w:cstheme="minorHAnsi"/>
                <w:sz w:val="18"/>
                <w:szCs w:val="21"/>
              </w:rPr>
            </w:pPr>
            <w:r w:rsidRPr="006954A3">
              <w:rPr>
                <w:rFonts w:cstheme="minorHAnsi"/>
                <w:sz w:val="18"/>
                <w:szCs w:val="21"/>
              </w:rPr>
              <w:t>GISBORNE</w:t>
            </w:r>
          </w:p>
        </w:tc>
        <w:tc>
          <w:tcPr>
            <w:tcW w:w="0" w:type="auto"/>
            <w:vAlign w:val="center"/>
          </w:tcPr>
          <w:p w14:paraId="70606836" w14:textId="77777777" w:rsidR="006954A3" w:rsidRPr="006954A3" w:rsidRDefault="006954A3" w:rsidP="006954A3">
            <w:pPr>
              <w:jc w:val="center"/>
              <w:rPr>
                <w:rFonts w:cstheme="minorHAnsi"/>
                <w:sz w:val="18"/>
                <w:szCs w:val="21"/>
              </w:rPr>
            </w:pPr>
            <w:r w:rsidRPr="006954A3">
              <w:rPr>
                <w:rFonts w:cstheme="minorHAnsi"/>
                <w:sz w:val="18"/>
                <w:szCs w:val="21"/>
              </w:rPr>
              <w:t>GSB</w:t>
            </w:r>
          </w:p>
        </w:tc>
        <w:tc>
          <w:tcPr>
            <w:tcW w:w="0" w:type="auto"/>
            <w:vAlign w:val="center"/>
          </w:tcPr>
          <w:p w14:paraId="3D8ADE06" w14:textId="77777777" w:rsidR="006954A3" w:rsidRPr="006954A3" w:rsidRDefault="006954A3" w:rsidP="006954A3">
            <w:pPr>
              <w:jc w:val="right"/>
              <w:rPr>
                <w:rFonts w:cstheme="minorHAnsi"/>
                <w:sz w:val="18"/>
                <w:szCs w:val="21"/>
              </w:rPr>
            </w:pPr>
            <w:r w:rsidRPr="006954A3">
              <w:rPr>
                <w:rFonts w:cstheme="minorHAnsi"/>
                <w:sz w:val="18"/>
                <w:szCs w:val="21"/>
              </w:rPr>
              <w:t>-38.667</w:t>
            </w:r>
          </w:p>
        </w:tc>
        <w:tc>
          <w:tcPr>
            <w:tcW w:w="0" w:type="auto"/>
            <w:vAlign w:val="center"/>
          </w:tcPr>
          <w:p w14:paraId="13745025" w14:textId="77777777" w:rsidR="006954A3" w:rsidRPr="006954A3" w:rsidRDefault="006954A3" w:rsidP="006954A3">
            <w:pPr>
              <w:jc w:val="center"/>
              <w:rPr>
                <w:rFonts w:cstheme="minorHAnsi"/>
                <w:sz w:val="18"/>
                <w:szCs w:val="21"/>
              </w:rPr>
            </w:pPr>
            <w:r w:rsidRPr="006954A3">
              <w:rPr>
                <w:rFonts w:cstheme="minorHAnsi"/>
                <w:sz w:val="18"/>
                <w:szCs w:val="21"/>
              </w:rPr>
              <w:t>178.017</w:t>
            </w:r>
          </w:p>
        </w:tc>
      </w:tr>
      <w:tr w:rsidR="006954A3" w:rsidRPr="006954A3" w14:paraId="7B939B2C" w14:textId="77777777" w:rsidTr="006954A3">
        <w:trPr>
          <w:jc w:val="center"/>
        </w:trPr>
        <w:tc>
          <w:tcPr>
            <w:tcW w:w="0" w:type="auto"/>
            <w:vAlign w:val="center"/>
          </w:tcPr>
          <w:p w14:paraId="79F48FB9" w14:textId="77777777" w:rsidR="006954A3" w:rsidRPr="006954A3" w:rsidRDefault="006954A3" w:rsidP="006954A3">
            <w:pPr>
              <w:jc w:val="center"/>
              <w:rPr>
                <w:rFonts w:cstheme="minorHAnsi"/>
                <w:sz w:val="18"/>
                <w:szCs w:val="21"/>
              </w:rPr>
            </w:pPr>
            <w:r w:rsidRPr="006954A3">
              <w:rPr>
                <w:rFonts w:cstheme="minorHAnsi"/>
                <w:sz w:val="18"/>
                <w:szCs w:val="21"/>
              </w:rPr>
              <w:t>03:13:01</w:t>
            </w:r>
          </w:p>
        </w:tc>
        <w:tc>
          <w:tcPr>
            <w:tcW w:w="0" w:type="auto"/>
          </w:tcPr>
          <w:p w14:paraId="363AA69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314D3FC" w14:textId="77777777" w:rsidR="006954A3" w:rsidRPr="006954A3" w:rsidRDefault="006954A3" w:rsidP="006954A3">
            <w:pPr>
              <w:rPr>
                <w:rFonts w:cstheme="minorHAnsi"/>
                <w:sz w:val="18"/>
                <w:szCs w:val="21"/>
              </w:rPr>
            </w:pPr>
            <w:r w:rsidRPr="006954A3">
              <w:rPr>
                <w:rFonts w:cstheme="minorHAnsi"/>
                <w:sz w:val="18"/>
                <w:szCs w:val="21"/>
              </w:rPr>
              <w:t>NORTH_CAPE</w:t>
            </w:r>
          </w:p>
        </w:tc>
        <w:tc>
          <w:tcPr>
            <w:tcW w:w="0" w:type="auto"/>
            <w:vAlign w:val="center"/>
          </w:tcPr>
          <w:p w14:paraId="51150CB7" w14:textId="77777777" w:rsidR="006954A3" w:rsidRPr="006954A3" w:rsidRDefault="006954A3" w:rsidP="006954A3">
            <w:pPr>
              <w:jc w:val="center"/>
              <w:rPr>
                <w:rFonts w:cstheme="minorHAnsi"/>
                <w:sz w:val="18"/>
                <w:szCs w:val="21"/>
              </w:rPr>
            </w:pPr>
            <w:r w:rsidRPr="006954A3">
              <w:rPr>
                <w:rFonts w:cstheme="minorHAnsi"/>
                <w:sz w:val="18"/>
                <w:szCs w:val="21"/>
              </w:rPr>
              <w:t>NCP</w:t>
            </w:r>
          </w:p>
        </w:tc>
        <w:tc>
          <w:tcPr>
            <w:tcW w:w="0" w:type="auto"/>
            <w:vAlign w:val="center"/>
          </w:tcPr>
          <w:p w14:paraId="2F959BBB" w14:textId="77777777" w:rsidR="006954A3" w:rsidRPr="006954A3" w:rsidRDefault="006954A3" w:rsidP="006954A3">
            <w:pPr>
              <w:jc w:val="right"/>
              <w:rPr>
                <w:rFonts w:cstheme="minorHAnsi"/>
                <w:sz w:val="18"/>
                <w:szCs w:val="21"/>
              </w:rPr>
            </w:pPr>
            <w:r w:rsidRPr="006954A3">
              <w:rPr>
                <w:rFonts w:cstheme="minorHAnsi"/>
                <w:sz w:val="18"/>
                <w:szCs w:val="21"/>
              </w:rPr>
              <w:t>-34.400</w:t>
            </w:r>
          </w:p>
        </w:tc>
        <w:tc>
          <w:tcPr>
            <w:tcW w:w="0" w:type="auto"/>
            <w:vAlign w:val="center"/>
          </w:tcPr>
          <w:p w14:paraId="198417D9" w14:textId="77777777" w:rsidR="006954A3" w:rsidRPr="006954A3" w:rsidRDefault="006954A3" w:rsidP="006954A3">
            <w:pPr>
              <w:jc w:val="center"/>
              <w:rPr>
                <w:rFonts w:cstheme="minorHAnsi"/>
                <w:sz w:val="18"/>
                <w:szCs w:val="21"/>
              </w:rPr>
            </w:pPr>
            <w:r w:rsidRPr="006954A3">
              <w:rPr>
                <w:rFonts w:cstheme="minorHAnsi"/>
                <w:sz w:val="18"/>
                <w:szCs w:val="21"/>
              </w:rPr>
              <w:t>173.300</w:t>
            </w:r>
          </w:p>
        </w:tc>
      </w:tr>
      <w:tr w:rsidR="006954A3" w:rsidRPr="006954A3" w14:paraId="6E6D741F" w14:textId="77777777" w:rsidTr="006954A3">
        <w:trPr>
          <w:jc w:val="center"/>
        </w:trPr>
        <w:tc>
          <w:tcPr>
            <w:tcW w:w="0" w:type="auto"/>
            <w:vAlign w:val="center"/>
          </w:tcPr>
          <w:p w14:paraId="68B4E1CA" w14:textId="77777777" w:rsidR="006954A3" w:rsidRPr="006954A3" w:rsidRDefault="006954A3" w:rsidP="006954A3">
            <w:pPr>
              <w:jc w:val="center"/>
              <w:rPr>
                <w:rFonts w:cstheme="minorHAnsi"/>
                <w:sz w:val="18"/>
                <w:szCs w:val="21"/>
              </w:rPr>
            </w:pPr>
            <w:r w:rsidRPr="006954A3">
              <w:rPr>
                <w:rFonts w:cstheme="minorHAnsi"/>
                <w:sz w:val="18"/>
                <w:szCs w:val="21"/>
              </w:rPr>
              <w:t>03:14:04</w:t>
            </w:r>
          </w:p>
        </w:tc>
        <w:tc>
          <w:tcPr>
            <w:tcW w:w="0" w:type="auto"/>
          </w:tcPr>
          <w:p w14:paraId="7E46F77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391994F" w14:textId="77777777" w:rsidR="006954A3" w:rsidRPr="006954A3" w:rsidRDefault="006954A3" w:rsidP="006954A3">
            <w:pPr>
              <w:rPr>
                <w:rFonts w:cstheme="minorHAnsi"/>
                <w:sz w:val="18"/>
                <w:szCs w:val="21"/>
              </w:rPr>
            </w:pPr>
            <w:r w:rsidRPr="006954A3">
              <w:rPr>
                <w:rFonts w:cstheme="minorHAnsi"/>
                <w:sz w:val="18"/>
                <w:szCs w:val="21"/>
              </w:rPr>
              <w:t>MOUNT_MAUNGANUI</w:t>
            </w:r>
          </w:p>
        </w:tc>
        <w:tc>
          <w:tcPr>
            <w:tcW w:w="0" w:type="auto"/>
            <w:vAlign w:val="center"/>
          </w:tcPr>
          <w:p w14:paraId="03B31AFC" w14:textId="77777777" w:rsidR="006954A3" w:rsidRPr="006954A3" w:rsidRDefault="006954A3" w:rsidP="006954A3">
            <w:pPr>
              <w:jc w:val="center"/>
              <w:rPr>
                <w:rFonts w:cstheme="minorHAnsi"/>
                <w:sz w:val="18"/>
                <w:szCs w:val="21"/>
              </w:rPr>
            </w:pPr>
            <w:r w:rsidRPr="006954A3">
              <w:rPr>
                <w:rFonts w:cstheme="minorHAnsi"/>
                <w:sz w:val="18"/>
                <w:szCs w:val="21"/>
              </w:rPr>
              <w:t>MGN</w:t>
            </w:r>
          </w:p>
        </w:tc>
        <w:tc>
          <w:tcPr>
            <w:tcW w:w="0" w:type="auto"/>
            <w:vAlign w:val="center"/>
          </w:tcPr>
          <w:p w14:paraId="091EDA44" w14:textId="77777777" w:rsidR="006954A3" w:rsidRPr="006954A3" w:rsidRDefault="006954A3" w:rsidP="006954A3">
            <w:pPr>
              <w:jc w:val="right"/>
              <w:rPr>
                <w:rFonts w:cstheme="minorHAnsi"/>
                <w:sz w:val="18"/>
                <w:szCs w:val="21"/>
              </w:rPr>
            </w:pPr>
            <w:r w:rsidRPr="006954A3">
              <w:rPr>
                <w:rFonts w:cstheme="minorHAnsi"/>
                <w:sz w:val="18"/>
                <w:szCs w:val="21"/>
              </w:rPr>
              <w:t>-37.624</w:t>
            </w:r>
          </w:p>
        </w:tc>
        <w:tc>
          <w:tcPr>
            <w:tcW w:w="0" w:type="auto"/>
            <w:vAlign w:val="center"/>
          </w:tcPr>
          <w:p w14:paraId="7FA81653" w14:textId="77777777" w:rsidR="006954A3" w:rsidRPr="006954A3" w:rsidRDefault="006954A3" w:rsidP="006954A3">
            <w:pPr>
              <w:jc w:val="center"/>
              <w:rPr>
                <w:rFonts w:cstheme="minorHAnsi"/>
                <w:sz w:val="18"/>
                <w:szCs w:val="21"/>
              </w:rPr>
            </w:pPr>
            <w:r w:rsidRPr="006954A3">
              <w:rPr>
                <w:rFonts w:cstheme="minorHAnsi"/>
                <w:sz w:val="18"/>
                <w:szCs w:val="21"/>
              </w:rPr>
              <w:t>176.173</w:t>
            </w:r>
          </w:p>
        </w:tc>
      </w:tr>
      <w:tr w:rsidR="006954A3" w:rsidRPr="006954A3" w14:paraId="51366D39" w14:textId="77777777" w:rsidTr="006954A3">
        <w:trPr>
          <w:jc w:val="center"/>
        </w:trPr>
        <w:tc>
          <w:tcPr>
            <w:tcW w:w="0" w:type="auto"/>
            <w:vAlign w:val="center"/>
          </w:tcPr>
          <w:p w14:paraId="780CC0C5" w14:textId="77777777" w:rsidR="006954A3" w:rsidRPr="006954A3" w:rsidRDefault="006954A3" w:rsidP="006954A3">
            <w:pPr>
              <w:jc w:val="center"/>
              <w:rPr>
                <w:rFonts w:cstheme="minorHAnsi"/>
                <w:sz w:val="18"/>
                <w:szCs w:val="21"/>
              </w:rPr>
            </w:pPr>
            <w:r w:rsidRPr="006954A3">
              <w:rPr>
                <w:rFonts w:cstheme="minorHAnsi"/>
                <w:sz w:val="18"/>
                <w:szCs w:val="21"/>
              </w:rPr>
              <w:t>03:14:13</w:t>
            </w:r>
          </w:p>
        </w:tc>
        <w:tc>
          <w:tcPr>
            <w:tcW w:w="0" w:type="auto"/>
          </w:tcPr>
          <w:p w14:paraId="1C4C3AFB"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337F7AF0" w14:textId="77777777" w:rsidR="006954A3" w:rsidRPr="006954A3" w:rsidRDefault="006954A3" w:rsidP="006954A3">
            <w:pPr>
              <w:rPr>
                <w:rFonts w:cstheme="minorHAnsi"/>
                <w:sz w:val="18"/>
                <w:szCs w:val="21"/>
              </w:rPr>
            </w:pPr>
            <w:r w:rsidRPr="006954A3">
              <w:rPr>
                <w:rFonts w:cstheme="minorHAnsi"/>
                <w:sz w:val="18"/>
                <w:szCs w:val="21"/>
              </w:rPr>
              <w:t>PENRYN_ISLAND</w:t>
            </w:r>
          </w:p>
        </w:tc>
        <w:tc>
          <w:tcPr>
            <w:tcW w:w="0" w:type="auto"/>
            <w:vAlign w:val="center"/>
          </w:tcPr>
          <w:p w14:paraId="3C9C152A" w14:textId="77777777" w:rsidR="006954A3" w:rsidRPr="006954A3" w:rsidRDefault="006954A3" w:rsidP="006954A3">
            <w:pPr>
              <w:jc w:val="center"/>
              <w:rPr>
                <w:rFonts w:cstheme="minorHAnsi"/>
                <w:sz w:val="18"/>
                <w:szCs w:val="21"/>
              </w:rPr>
            </w:pPr>
            <w:r w:rsidRPr="006954A3">
              <w:rPr>
                <w:rFonts w:cstheme="minorHAnsi"/>
                <w:sz w:val="18"/>
                <w:szCs w:val="21"/>
              </w:rPr>
              <w:t>PNR</w:t>
            </w:r>
          </w:p>
        </w:tc>
        <w:tc>
          <w:tcPr>
            <w:tcW w:w="0" w:type="auto"/>
            <w:vAlign w:val="center"/>
          </w:tcPr>
          <w:p w14:paraId="4AE4CD24" w14:textId="77777777" w:rsidR="006954A3" w:rsidRPr="006954A3" w:rsidRDefault="006954A3" w:rsidP="006954A3">
            <w:pPr>
              <w:jc w:val="right"/>
              <w:rPr>
                <w:rFonts w:cstheme="minorHAnsi"/>
                <w:sz w:val="18"/>
                <w:szCs w:val="21"/>
              </w:rPr>
            </w:pPr>
            <w:r w:rsidRPr="006954A3">
              <w:rPr>
                <w:rFonts w:cstheme="minorHAnsi"/>
                <w:sz w:val="18"/>
                <w:szCs w:val="21"/>
              </w:rPr>
              <w:t>-8.880</w:t>
            </w:r>
          </w:p>
        </w:tc>
        <w:tc>
          <w:tcPr>
            <w:tcW w:w="0" w:type="auto"/>
            <w:vAlign w:val="center"/>
          </w:tcPr>
          <w:p w14:paraId="469EB299" w14:textId="77777777" w:rsidR="006954A3" w:rsidRPr="006954A3" w:rsidRDefault="006954A3" w:rsidP="006954A3">
            <w:pPr>
              <w:jc w:val="center"/>
              <w:rPr>
                <w:rFonts w:cstheme="minorHAnsi"/>
                <w:sz w:val="18"/>
                <w:szCs w:val="21"/>
              </w:rPr>
            </w:pPr>
            <w:r w:rsidRPr="006954A3">
              <w:rPr>
                <w:rFonts w:cstheme="minorHAnsi"/>
                <w:sz w:val="18"/>
                <w:szCs w:val="21"/>
              </w:rPr>
              <w:t>202.160</w:t>
            </w:r>
          </w:p>
        </w:tc>
      </w:tr>
      <w:tr w:rsidR="006954A3" w:rsidRPr="006954A3" w14:paraId="66F9FB92" w14:textId="77777777" w:rsidTr="006954A3">
        <w:trPr>
          <w:jc w:val="center"/>
        </w:trPr>
        <w:tc>
          <w:tcPr>
            <w:tcW w:w="0" w:type="auto"/>
            <w:vAlign w:val="center"/>
          </w:tcPr>
          <w:p w14:paraId="30091526" w14:textId="77777777" w:rsidR="006954A3" w:rsidRPr="006954A3" w:rsidRDefault="006954A3" w:rsidP="006954A3">
            <w:pPr>
              <w:jc w:val="center"/>
              <w:rPr>
                <w:rFonts w:cstheme="minorHAnsi"/>
                <w:sz w:val="18"/>
                <w:szCs w:val="21"/>
              </w:rPr>
            </w:pPr>
            <w:r w:rsidRPr="006954A3">
              <w:rPr>
                <w:rFonts w:cstheme="minorHAnsi"/>
                <w:sz w:val="18"/>
                <w:szCs w:val="21"/>
              </w:rPr>
              <w:t>03:21:41</w:t>
            </w:r>
          </w:p>
        </w:tc>
        <w:tc>
          <w:tcPr>
            <w:tcW w:w="0" w:type="auto"/>
          </w:tcPr>
          <w:p w14:paraId="677D2CCB"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482C475B" w14:textId="77777777" w:rsidR="006954A3" w:rsidRPr="006954A3" w:rsidRDefault="006954A3" w:rsidP="006954A3">
            <w:pPr>
              <w:rPr>
                <w:rFonts w:cstheme="minorHAnsi"/>
                <w:sz w:val="18"/>
                <w:szCs w:val="21"/>
              </w:rPr>
            </w:pPr>
            <w:r w:rsidRPr="006954A3">
              <w:rPr>
                <w:rFonts w:cstheme="minorHAnsi"/>
                <w:sz w:val="18"/>
                <w:szCs w:val="21"/>
              </w:rPr>
              <w:t>PORT_TAURANGA</w:t>
            </w:r>
          </w:p>
        </w:tc>
        <w:tc>
          <w:tcPr>
            <w:tcW w:w="0" w:type="auto"/>
            <w:vAlign w:val="center"/>
          </w:tcPr>
          <w:p w14:paraId="65BA3F34" w14:textId="77777777" w:rsidR="006954A3" w:rsidRPr="006954A3" w:rsidRDefault="006954A3" w:rsidP="006954A3">
            <w:pPr>
              <w:jc w:val="center"/>
              <w:rPr>
                <w:rFonts w:cstheme="minorHAnsi"/>
                <w:sz w:val="18"/>
                <w:szCs w:val="21"/>
              </w:rPr>
            </w:pPr>
            <w:r w:rsidRPr="006954A3">
              <w:rPr>
                <w:rFonts w:cstheme="minorHAnsi"/>
                <w:sz w:val="18"/>
                <w:szCs w:val="21"/>
              </w:rPr>
              <w:t>PTR</w:t>
            </w:r>
          </w:p>
        </w:tc>
        <w:tc>
          <w:tcPr>
            <w:tcW w:w="0" w:type="auto"/>
            <w:vAlign w:val="center"/>
          </w:tcPr>
          <w:p w14:paraId="3517A33B" w14:textId="77777777" w:rsidR="006954A3" w:rsidRPr="006954A3" w:rsidRDefault="006954A3" w:rsidP="006954A3">
            <w:pPr>
              <w:jc w:val="right"/>
              <w:rPr>
                <w:rFonts w:cstheme="minorHAnsi"/>
                <w:sz w:val="18"/>
                <w:szCs w:val="21"/>
              </w:rPr>
            </w:pPr>
            <w:r w:rsidRPr="006954A3">
              <w:rPr>
                <w:rFonts w:cstheme="minorHAnsi"/>
                <w:sz w:val="18"/>
                <w:szCs w:val="21"/>
              </w:rPr>
              <w:t>-37.651</w:t>
            </w:r>
          </w:p>
        </w:tc>
        <w:tc>
          <w:tcPr>
            <w:tcW w:w="0" w:type="auto"/>
            <w:vAlign w:val="center"/>
          </w:tcPr>
          <w:p w14:paraId="66DDD324" w14:textId="77777777" w:rsidR="006954A3" w:rsidRPr="006954A3" w:rsidRDefault="006954A3" w:rsidP="006954A3">
            <w:pPr>
              <w:jc w:val="center"/>
              <w:rPr>
                <w:rFonts w:cstheme="minorHAnsi"/>
                <w:sz w:val="18"/>
                <w:szCs w:val="21"/>
              </w:rPr>
            </w:pPr>
            <w:r w:rsidRPr="006954A3">
              <w:rPr>
                <w:rFonts w:cstheme="minorHAnsi"/>
                <w:sz w:val="18"/>
                <w:szCs w:val="21"/>
              </w:rPr>
              <w:t>176.174</w:t>
            </w:r>
          </w:p>
        </w:tc>
      </w:tr>
      <w:tr w:rsidR="006954A3" w:rsidRPr="006954A3" w14:paraId="3F98A555" w14:textId="77777777" w:rsidTr="006954A3">
        <w:trPr>
          <w:jc w:val="center"/>
        </w:trPr>
        <w:tc>
          <w:tcPr>
            <w:tcW w:w="0" w:type="auto"/>
            <w:vAlign w:val="center"/>
          </w:tcPr>
          <w:p w14:paraId="1F34F4AC" w14:textId="77777777" w:rsidR="006954A3" w:rsidRPr="006954A3" w:rsidRDefault="006954A3" w:rsidP="006954A3">
            <w:pPr>
              <w:jc w:val="center"/>
              <w:rPr>
                <w:rFonts w:cstheme="minorHAnsi"/>
                <w:sz w:val="18"/>
                <w:szCs w:val="21"/>
              </w:rPr>
            </w:pPr>
            <w:r w:rsidRPr="006954A3">
              <w:rPr>
                <w:rFonts w:cstheme="minorHAnsi"/>
                <w:sz w:val="18"/>
                <w:szCs w:val="21"/>
              </w:rPr>
              <w:t>03:22:13</w:t>
            </w:r>
          </w:p>
        </w:tc>
        <w:tc>
          <w:tcPr>
            <w:tcW w:w="0" w:type="auto"/>
          </w:tcPr>
          <w:p w14:paraId="4D9B1BC9" w14:textId="77777777" w:rsidR="006954A3" w:rsidRPr="006954A3" w:rsidRDefault="006954A3" w:rsidP="006954A3">
            <w:pPr>
              <w:rPr>
                <w:rFonts w:cstheme="minorHAnsi"/>
                <w:sz w:val="18"/>
                <w:szCs w:val="21"/>
              </w:rPr>
            </w:pPr>
            <w:r w:rsidRPr="006954A3">
              <w:rPr>
                <w:rFonts w:cstheme="minorHAnsi"/>
                <w:sz w:val="18"/>
                <w:szCs w:val="21"/>
              </w:rPr>
              <w:t>HOWLAND_AND_BAKER</w:t>
            </w:r>
          </w:p>
        </w:tc>
        <w:tc>
          <w:tcPr>
            <w:tcW w:w="0" w:type="auto"/>
            <w:vAlign w:val="center"/>
          </w:tcPr>
          <w:p w14:paraId="5285DBCA" w14:textId="77777777" w:rsidR="006954A3" w:rsidRPr="006954A3" w:rsidRDefault="006954A3" w:rsidP="006954A3">
            <w:pPr>
              <w:rPr>
                <w:rFonts w:cstheme="minorHAnsi"/>
                <w:sz w:val="18"/>
                <w:szCs w:val="21"/>
              </w:rPr>
            </w:pPr>
            <w:r w:rsidRPr="006954A3">
              <w:rPr>
                <w:rFonts w:cstheme="minorHAnsi"/>
                <w:sz w:val="18"/>
                <w:szCs w:val="21"/>
              </w:rPr>
              <w:t>HOWLAND_ISLAND</w:t>
            </w:r>
          </w:p>
        </w:tc>
        <w:tc>
          <w:tcPr>
            <w:tcW w:w="0" w:type="auto"/>
            <w:vAlign w:val="center"/>
          </w:tcPr>
          <w:p w14:paraId="744DB231" w14:textId="77777777" w:rsidR="006954A3" w:rsidRPr="006954A3" w:rsidRDefault="006954A3" w:rsidP="006954A3">
            <w:pPr>
              <w:jc w:val="center"/>
              <w:rPr>
                <w:rFonts w:cstheme="minorHAnsi"/>
                <w:sz w:val="18"/>
                <w:szCs w:val="21"/>
              </w:rPr>
            </w:pPr>
            <w:r w:rsidRPr="006954A3">
              <w:rPr>
                <w:rFonts w:cstheme="minorHAnsi"/>
                <w:sz w:val="18"/>
                <w:szCs w:val="21"/>
              </w:rPr>
              <w:t>HBK</w:t>
            </w:r>
          </w:p>
        </w:tc>
        <w:tc>
          <w:tcPr>
            <w:tcW w:w="0" w:type="auto"/>
            <w:vAlign w:val="center"/>
          </w:tcPr>
          <w:p w14:paraId="63B9EB86" w14:textId="77777777" w:rsidR="006954A3" w:rsidRPr="006954A3" w:rsidRDefault="006954A3" w:rsidP="006954A3">
            <w:pPr>
              <w:jc w:val="right"/>
              <w:rPr>
                <w:rFonts w:cstheme="minorHAnsi"/>
                <w:sz w:val="18"/>
                <w:szCs w:val="21"/>
              </w:rPr>
            </w:pPr>
            <w:r w:rsidRPr="006954A3">
              <w:rPr>
                <w:rFonts w:cstheme="minorHAnsi"/>
                <w:sz w:val="18"/>
                <w:szCs w:val="21"/>
              </w:rPr>
              <w:t>0.550</w:t>
            </w:r>
          </w:p>
        </w:tc>
        <w:tc>
          <w:tcPr>
            <w:tcW w:w="0" w:type="auto"/>
            <w:vAlign w:val="center"/>
          </w:tcPr>
          <w:p w14:paraId="6E8D58E8" w14:textId="77777777" w:rsidR="006954A3" w:rsidRPr="006954A3" w:rsidRDefault="006954A3" w:rsidP="006954A3">
            <w:pPr>
              <w:jc w:val="center"/>
              <w:rPr>
                <w:rFonts w:cstheme="minorHAnsi"/>
                <w:sz w:val="18"/>
                <w:szCs w:val="21"/>
              </w:rPr>
            </w:pPr>
            <w:r w:rsidRPr="006954A3">
              <w:rPr>
                <w:rFonts w:cstheme="minorHAnsi"/>
                <w:sz w:val="18"/>
                <w:szCs w:val="21"/>
              </w:rPr>
              <w:t>183.380</w:t>
            </w:r>
          </w:p>
        </w:tc>
      </w:tr>
      <w:tr w:rsidR="006954A3" w:rsidRPr="006954A3" w14:paraId="1B75489D" w14:textId="77777777" w:rsidTr="006954A3">
        <w:trPr>
          <w:jc w:val="center"/>
        </w:trPr>
        <w:tc>
          <w:tcPr>
            <w:tcW w:w="0" w:type="auto"/>
            <w:vAlign w:val="center"/>
          </w:tcPr>
          <w:p w14:paraId="5E0B7AD4" w14:textId="77777777" w:rsidR="006954A3" w:rsidRPr="006954A3" w:rsidRDefault="006954A3" w:rsidP="006954A3">
            <w:pPr>
              <w:jc w:val="center"/>
              <w:rPr>
                <w:rFonts w:cstheme="minorHAnsi"/>
                <w:sz w:val="18"/>
                <w:szCs w:val="21"/>
              </w:rPr>
            </w:pPr>
            <w:r w:rsidRPr="006954A3">
              <w:rPr>
                <w:rFonts w:cstheme="minorHAnsi"/>
                <w:sz w:val="18"/>
                <w:szCs w:val="21"/>
              </w:rPr>
              <w:t>03:26:12</w:t>
            </w:r>
          </w:p>
        </w:tc>
        <w:tc>
          <w:tcPr>
            <w:tcW w:w="0" w:type="auto"/>
          </w:tcPr>
          <w:p w14:paraId="797405C2" w14:textId="77777777" w:rsidR="006954A3" w:rsidRPr="006954A3" w:rsidRDefault="006954A3" w:rsidP="006954A3">
            <w:pPr>
              <w:rPr>
                <w:rFonts w:cstheme="minorHAnsi"/>
                <w:sz w:val="18"/>
                <w:szCs w:val="21"/>
              </w:rPr>
            </w:pPr>
            <w:r w:rsidRPr="006954A3">
              <w:rPr>
                <w:rFonts w:cstheme="minorHAnsi"/>
                <w:sz w:val="18"/>
                <w:szCs w:val="21"/>
              </w:rPr>
              <w:t>VANUATU</w:t>
            </w:r>
          </w:p>
        </w:tc>
        <w:tc>
          <w:tcPr>
            <w:tcW w:w="0" w:type="auto"/>
            <w:vAlign w:val="center"/>
          </w:tcPr>
          <w:p w14:paraId="730DCF25" w14:textId="77777777" w:rsidR="006954A3" w:rsidRPr="006954A3" w:rsidRDefault="006954A3" w:rsidP="006954A3">
            <w:pPr>
              <w:rPr>
                <w:rFonts w:cstheme="minorHAnsi"/>
                <w:sz w:val="18"/>
                <w:szCs w:val="21"/>
              </w:rPr>
            </w:pPr>
            <w:r w:rsidRPr="006954A3">
              <w:rPr>
                <w:rFonts w:cstheme="minorHAnsi"/>
                <w:sz w:val="18"/>
                <w:szCs w:val="21"/>
              </w:rPr>
              <w:t>ESPERITU_SANTO</w:t>
            </w:r>
          </w:p>
        </w:tc>
        <w:tc>
          <w:tcPr>
            <w:tcW w:w="0" w:type="auto"/>
            <w:vAlign w:val="center"/>
          </w:tcPr>
          <w:p w14:paraId="73D0BF64" w14:textId="77777777" w:rsidR="006954A3" w:rsidRPr="006954A3" w:rsidRDefault="006954A3" w:rsidP="006954A3">
            <w:pPr>
              <w:jc w:val="center"/>
              <w:rPr>
                <w:rFonts w:cstheme="minorHAnsi"/>
                <w:sz w:val="18"/>
                <w:szCs w:val="21"/>
              </w:rPr>
            </w:pPr>
            <w:r w:rsidRPr="006954A3">
              <w:rPr>
                <w:rFonts w:cstheme="minorHAnsi"/>
                <w:sz w:val="18"/>
                <w:szCs w:val="21"/>
              </w:rPr>
              <w:t>ESP</w:t>
            </w:r>
          </w:p>
        </w:tc>
        <w:tc>
          <w:tcPr>
            <w:tcW w:w="0" w:type="auto"/>
            <w:vAlign w:val="center"/>
          </w:tcPr>
          <w:p w14:paraId="2A4B5066" w14:textId="77777777" w:rsidR="006954A3" w:rsidRPr="006954A3" w:rsidRDefault="006954A3" w:rsidP="006954A3">
            <w:pPr>
              <w:jc w:val="right"/>
              <w:rPr>
                <w:rFonts w:cstheme="minorHAnsi"/>
                <w:sz w:val="18"/>
                <w:szCs w:val="21"/>
              </w:rPr>
            </w:pPr>
            <w:r w:rsidRPr="006954A3">
              <w:rPr>
                <w:rFonts w:cstheme="minorHAnsi"/>
                <w:sz w:val="18"/>
                <w:szCs w:val="21"/>
              </w:rPr>
              <w:t>-15.110</w:t>
            </w:r>
          </w:p>
        </w:tc>
        <w:tc>
          <w:tcPr>
            <w:tcW w:w="0" w:type="auto"/>
            <w:vAlign w:val="center"/>
          </w:tcPr>
          <w:p w14:paraId="26581047" w14:textId="77777777" w:rsidR="006954A3" w:rsidRPr="006954A3" w:rsidRDefault="006954A3" w:rsidP="006954A3">
            <w:pPr>
              <w:jc w:val="center"/>
              <w:rPr>
                <w:rFonts w:cstheme="minorHAnsi"/>
                <w:sz w:val="18"/>
                <w:szCs w:val="21"/>
              </w:rPr>
            </w:pPr>
            <w:r w:rsidRPr="006954A3">
              <w:rPr>
                <w:rFonts w:cstheme="minorHAnsi"/>
                <w:sz w:val="18"/>
                <w:szCs w:val="21"/>
              </w:rPr>
              <w:t>167.290</w:t>
            </w:r>
          </w:p>
        </w:tc>
      </w:tr>
      <w:tr w:rsidR="006954A3" w:rsidRPr="006954A3" w14:paraId="78ABF695" w14:textId="77777777" w:rsidTr="006954A3">
        <w:trPr>
          <w:jc w:val="center"/>
        </w:trPr>
        <w:tc>
          <w:tcPr>
            <w:tcW w:w="0" w:type="auto"/>
            <w:vAlign w:val="center"/>
          </w:tcPr>
          <w:p w14:paraId="7D6F7A2F" w14:textId="77777777" w:rsidR="006954A3" w:rsidRPr="006954A3" w:rsidRDefault="006954A3" w:rsidP="006954A3">
            <w:pPr>
              <w:jc w:val="center"/>
              <w:rPr>
                <w:rFonts w:cstheme="minorHAnsi"/>
                <w:sz w:val="18"/>
                <w:szCs w:val="21"/>
              </w:rPr>
            </w:pPr>
            <w:r w:rsidRPr="006954A3">
              <w:rPr>
                <w:rFonts w:cstheme="minorHAnsi"/>
                <w:sz w:val="18"/>
                <w:szCs w:val="21"/>
              </w:rPr>
              <w:t>03:26:25</w:t>
            </w:r>
          </w:p>
        </w:tc>
        <w:tc>
          <w:tcPr>
            <w:tcW w:w="0" w:type="auto"/>
          </w:tcPr>
          <w:p w14:paraId="38AF6465"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BAB5254" w14:textId="77777777" w:rsidR="006954A3" w:rsidRPr="006954A3" w:rsidRDefault="006954A3" w:rsidP="006954A3">
            <w:pPr>
              <w:rPr>
                <w:rFonts w:cstheme="minorHAnsi"/>
                <w:sz w:val="18"/>
                <w:szCs w:val="21"/>
              </w:rPr>
            </w:pPr>
            <w:r w:rsidRPr="006954A3">
              <w:rPr>
                <w:rFonts w:cstheme="minorHAnsi"/>
                <w:sz w:val="18"/>
                <w:szCs w:val="21"/>
              </w:rPr>
              <w:t>EAST_CAPE</w:t>
            </w:r>
          </w:p>
        </w:tc>
        <w:tc>
          <w:tcPr>
            <w:tcW w:w="0" w:type="auto"/>
            <w:vAlign w:val="center"/>
          </w:tcPr>
          <w:p w14:paraId="36823FFA" w14:textId="77777777" w:rsidR="006954A3" w:rsidRPr="006954A3" w:rsidRDefault="006954A3" w:rsidP="006954A3">
            <w:pPr>
              <w:jc w:val="center"/>
              <w:rPr>
                <w:rFonts w:cstheme="minorHAnsi"/>
                <w:sz w:val="18"/>
                <w:szCs w:val="21"/>
              </w:rPr>
            </w:pPr>
            <w:r w:rsidRPr="006954A3">
              <w:rPr>
                <w:rFonts w:cstheme="minorHAnsi"/>
                <w:sz w:val="18"/>
                <w:szCs w:val="21"/>
              </w:rPr>
              <w:t>ECP</w:t>
            </w:r>
          </w:p>
        </w:tc>
        <w:tc>
          <w:tcPr>
            <w:tcW w:w="0" w:type="auto"/>
            <w:vAlign w:val="center"/>
          </w:tcPr>
          <w:p w14:paraId="3DDD1D08" w14:textId="77777777" w:rsidR="006954A3" w:rsidRPr="006954A3" w:rsidRDefault="006954A3" w:rsidP="006954A3">
            <w:pPr>
              <w:jc w:val="right"/>
              <w:rPr>
                <w:rFonts w:cstheme="minorHAnsi"/>
                <w:sz w:val="18"/>
                <w:szCs w:val="21"/>
              </w:rPr>
            </w:pPr>
            <w:r w:rsidRPr="006954A3">
              <w:rPr>
                <w:rFonts w:cstheme="minorHAnsi"/>
                <w:sz w:val="18"/>
                <w:szCs w:val="21"/>
              </w:rPr>
              <w:t>-37.667</w:t>
            </w:r>
          </w:p>
        </w:tc>
        <w:tc>
          <w:tcPr>
            <w:tcW w:w="0" w:type="auto"/>
            <w:vAlign w:val="center"/>
          </w:tcPr>
          <w:p w14:paraId="66AF931F" w14:textId="77777777" w:rsidR="006954A3" w:rsidRPr="006954A3" w:rsidRDefault="006954A3" w:rsidP="006954A3">
            <w:pPr>
              <w:jc w:val="center"/>
              <w:rPr>
                <w:rFonts w:cstheme="minorHAnsi"/>
                <w:sz w:val="18"/>
                <w:szCs w:val="21"/>
              </w:rPr>
            </w:pPr>
            <w:r w:rsidRPr="006954A3">
              <w:rPr>
                <w:rFonts w:cstheme="minorHAnsi"/>
                <w:sz w:val="18"/>
                <w:szCs w:val="21"/>
              </w:rPr>
              <w:t>178.500</w:t>
            </w:r>
          </w:p>
        </w:tc>
      </w:tr>
      <w:tr w:rsidR="006954A3" w:rsidRPr="006954A3" w14:paraId="1F3E5C15" w14:textId="77777777" w:rsidTr="006954A3">
        <w:trPr>
          <w:jc w:val="center"/>
        </w:trPr>
        <w:tc>
          <w:tcPr>
            <w:tcW w:w="0" w:type="auto"/>
            <w:vAlign w:val="center"/>
          </w:tcPr>
          <w:p w14:paraId="781FA8AA" w14:textId="77777777" w:rsidR="006954A3" w:rsidRPr="006954A3" w:rsidRDefault="006954A3" w:rsidP="006954A3">
            <w:pPr>
              <w:jc w:val="center"/>
              <w:rPr>
                <w:rFonts w:cstheme="minorHAnsi"/>
                <w:sz w:val="18"/>
                <w:szCs w:val="21"/>
              </w:rPr>
            </w:pPr>
            <w:r w:rsidRPr="006954A3">
              <w:rPr>
                <w:rFonts w:cstheme="minorHAnsi"/>
                <w:sz w:val="18"/>
                <w:szCs w:val="21"/>
              </w:rPr>
              <w:t>03:29:21</w:t>
            </w:r>
          </w:p>
        </w:tc>
        <w:tc>
          <w:tcPr>
            <w:tcW w:w="0" w:type="auto"/>
          </w:tcPr>
          <w:p w14:paraId="71966962"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255B689" w14:textId="77777777" w:rsidR="006954A3" w:rsidRPr="006954A3" w:rsidRDefault="006954A3" w:rsidP="006954A3">
            <w:pPr>
              <w:rPr>
                <w:rFonts w:cstheme="minorHAnsi"/>
                <w:sz w:val="18"/>
                <w:szCs w:val="21"/>
              </w:rPr>
            </w:pPr>
            <w:r w:rsidRPr="006954A3">
              <w:rPr>
                <w:rFonts w:cstheme="minorHAnsi"/>
                <w:sz w:val="18"/>
                <w:szCs w:val="21"/>
              </w:rPr>
              <w:t>WHANGAREI</w:t>
            </w:r>
          </w:p>
        </w:tc>
        <w:tc>
          <w:tcPr>
            <w:tcW w:w="0" w:type="auto"/>
            <w:vAlign w:val="center"/>
          </w:tcPr>
          <w:p w14:paraId="1D4868D5" w14:textId="77777777" w:rsidR="006954A3" w:rsidRPr="006954A3" w:rsidRDefault="006954A3" w:rsidP="006954A3">
            <w:pPr>
              <w:jc w:val="center"/>
              <w:rPr>
                <w:rFonts w:cstheme="minorHAnsi"/>
                <w:sz w:val="18"/>
                <w:szCs w:val="21"/>
              </w:rPr>
            </w:pPr>
            <w:r w:rsidRPr="006954A3">
              <w:rPr>
                <w:rFonts w:cstheme="minorHAnsi"/>
                <w:sz w:val="18"/>
                <w:szCs w:val="21"/>
              </w:rPr>
              <w:t>WHG</w:t>
            </w:r>
          </w:p>
        </w:tc>
        <w:tc>
          <w:tcPr>
            <w:tcW w:w="0" w:type="auto"/>
            <w:vAlign w:val="center"/>
          </w:tcPr>
          <w:p w14:paraId="7DEA7CA8" w14:textId="77777777" w:rsidR="006954A3" w:rsidRPr="006954A3" w:rsidRDefault="006954A3" w:rsidP="006954A3">
            <w:pPr>
              <w:jc w:val="right"/>
              <w:rPr>
                <w:rFonts w:cstheme="minorHAnsi"/>
                <w:sz w:val="18"/>
                <w:szCs w:val="21"/>
              </w:rPr>
            </w:pPr>
            <w:r w:rsidRPr="006954A3">
              <w:rPr>
                <w:rFonts w:cstheme="minorHAnsi"/>
                <w:sz w:val="18"/>
                <w:szCs w:val="21"/>
              </w:rPr>
              <w:t>-35.805</w:t>
            </w:r>
          </w:p>
        </w:tc>
        <w:tc>
          <w:tcPr>
            <w:tcW w:w="0" w:type="auto"/>
            <w:vAlign w:val="center"/>
          </w:tcPr>
          <w:p w14:paraId="27BD2B99" w14:textId="77777777" w:rsidR="006954A3" w:rsidRPr="006954A3" w:rsidRDefault="006954A3" w:rsidP="006954A3">
            <w:pPr>
              <w:jc w:val="center"/>
              <w:rPr>
                <w:rFonts w:cstheme="minorHAnsi"/>
                <w:sz w:val="18"/>
                <w:szCs w:val="21"/>
              </w:rPr>
            </w:pPr>
            <w:r w:rsidRPr="006954A3">
              <w:rPr>
                <w:rFonts w:cstheme="minorHAnsi"/>
                <w:sz w:val="18"/>
                <w:szCs w:val="21"/>
              </w:rPr>
              <w:t>174.514</w:t>
            </w:r>
          </w:p>
        </w:tc>
      </w:tr>
      <w:tr w:rsidR="006954A3" w:rsidRPr="006954A3" w14:paraId="3736B0E1" w14:textId="77777777" w:rsidTr="006954A3">
        <w:trPr>
          <w:jc w:val="center"/>
        </w:trPr>
        <w:tc>
          <w:tcPr>
            <w:tcW w:w="0" w:type="auto"/>
            <w:vAlign w:val="center"/>
          </w:tcPr>
          <w:p w14:paraId="365F60C1" w14:textId="77777777" w:rsidR="006954A3" w:rsidRPr="006954A3" w:rsidRDefault="006954A3" w:rsidP="006954A3">
            <w:pPr>
              <w:jc w:val="center"/>
              <w:rPr>
                <w:rFonts w:cstheme="minorHAnsi"/>
                <w:sz w:val="18"/>
                <w:szCs w:val="21"/>
              </w:rPr>
            </w:pPr>
            <w:r w:rsidRPr="006954A3">
              <w:rPr>
                <w:rFonts w:cstheme="minorHAnsi"/>
                <w:sz w:val="18"/>
                <w:szCs w:val="21"/>
              </w:rPr>
              <w:t>03:35:28</w:t>
            </w:r>
          </w:p>
        </w:tc>
        <w:tc>
          <w:tcPr>
            <w:tcW w:w="0" w:type="auto"/>
          </w:tcPr>
          <w:p w14:paraId="040F9EC3" w14:textId="77777777" w:rsidR="006954A3" w:rsidRPr="006954A3" w:rsidRDefault="006954A3" w:rsidP="006954A3">
            <w:pPr>
              <w:rPr>
                <w:rFonts w:cstheme="minorHAnsi"/>
                <w:sz w:val="18"/>
                <w:szCs w:val="21"/>
              </w:rPr>
            </w:pPr>
            <w:r w:rsidRPr="006954A3">
              <w:rPr>
                <w:rFonts w:cstheme="minorHAnsi"/>
                <w:sz w:val="18"/>
                <w:szCs w:val="21"/>
              </w:rPr>
              <w:t>NEW_CALEDONIA</w:t>
            </w:r>
          </w:p>
        </w:tc>
        <w:tc>
          <w:tcPr>
            <w:tcW w:w="0" w:type="auto"/>
            <w:vAlign w:val="center"/>
          </w:tcPr>
          <w:p w14:paraId="664A5FBA" w14:textId="77777777" w:rsidR="006954A3" w:rsidRPr="006954A3" w:rsidRDefault="006954A3" w:rsidP="006954A3">
            <w:pPr>
              <w:rPr>
                <w:rFonts w:cstheme="minorHAnsi"/>
                <w:sz w:val="18"/>
                <w:szCs w:val="21"/>
              </w:rPr>
            </w:pPr>
            <w:r w:rsidRPr="006954A3">
              <w:rPr>
                <w:rFonts w:cstheme="minorHAnsi"/>
                <w:sz w:val="18"/>
                <w:szCs w:val="21"/>
              </w:rPr>
              <w:t>NOUMEA</w:t>
            </w:r>
          </w:p>
        </w:tc>
        <w:tc>
          <w:tcPr>
            <w:tcW w:w="0" w:type="auto"/>
            <w:vAlign w:val="center"/>
          </w:tcPr>
          <w:p w14:paraId="4E4747F3" w14:textId="77777777" w:rsidR="006954A3" w:rsidRPr="006954A3" w:rsidRDefault="006954A3" w:rsidP="006954A3">
            <w:pPr>
              <w:jc w:val="center"/>
              <w:rPr>
                <w:rFonts w:cstheme="minorHAnsi"/>
                <w:sz w:val="18"/>
                <w:szCs w:val="21"/>
              </w:rPr>
            </w:pPr>
            <w:r w:rsidRPr="006954A3">
              <w:rPr>
                <w:rFonts w:cstheme="minorHAnsi"/>
                <w:sz w:val="18"/>
                <w:szCs w:val="21"/>
              </w:rPr>
              <w:t>NOU</w:t>
            </w:r>
          </w:p>
        </w:tc>
        <w:tc>
          <w:tcPr>
            <w:tcW w:w="0" w:type="auto"/>
            <w:vAlign w:val="center"/>
          </w:tcPr>
          <w:p w14:paraId="1FA005E7" w14:textId="77777777" w:rsidR="006954A3" w:rsidRPr="006954A3" w:rsidRDefault="006954A3" w:rsidP="006954A3">
            <w:pPr>
              <w:jc w:val="right"/>
              <w:rPr>
                <w:rFonts w:cstheme="minorHAnsi"/>
                <w:sz w:val="18"/>
                <w:szCs w:val="21"/>
              </w:rPr>
            </w:pPr>
            <w:r w:rsidRPr="006954A3">
              <w:rPr>
                <w:rFonts w:cstheme="minorHAnsi"/>
                <w:sz w:val="18"/>
                <w:szCs w:val="21"/>
              </w:rPr>
              <w:t>-22.300</w:t>
            </w:r>
          </w:p>
        </w:tc>
        <w:tc>
          <w:tcPr>
            <w:tcW w:w="0" w:type="auto"/>
            <w:vAlign w:val="center"/>
          </w:tcPr>
          <w:p w14:paraId="590F337A" w14:textId="77777777" w:rsidR="006954A3" w:rsidRPr="006954A3" w:rsidRDefault="006954A3" w:rsidP="006954A3">
            <w:pPr>
              <w:jc w:val="center"/>
              <w:rPr>
                <w:rFonts w:cstheme="minorHAnsi"/>
                <w:sz w:val="18"/>
                <w:szCs w:val="21"/>
              </w:rPr>
            </w:pPr>
            <w:r w:rsidRPr="006954A3">
              <w:rPr>
                <w:rFonts w:cstheme="minorHAnsi"/>
                <w:sz w:val="18"/>
                <w:szCs w:val="21"/>
              </w:rPr>
              <w:t>166.500</w:t>
            </w:r>
          </w:p>
        </w:tc>
      </w:tr>
      <w:tr w:rsidR="006954A3" w:rsidRPr="006954A3" w14:paraId="1BC057CC" w14:textId="77777777" w:rsidTr="006954A3">
        <w:trPr>
          <w:jc w:val="center"/>
        </w:trPr>
        <w:tc>
          <w:tcPr>
            <w:tcW w:w="0" w:type="auto"/>
            <w:vAlign w:val="center"/>
          </w:tcPr>
          <w:p w14:paraId="482C6E3F" w14:textId="77777777" w:rsidR="006954A3" w:rsidRPr="006954A3" w:rsidRDefault="006954A3" w:rsidP="006954A3">
            <w:pPr>
              <w:jc w:val="center"/>
              <w:rPr>
                <w:rFonts w:cstheme="minorHAnsi"/>
                <w:sz w:val="18"/>
                <w:szCs w:val="21"/>
              </w:rPr>
            </w:pPr>
            <w:r w:rsidRPr="006954A3">
              <w:rPr>
                <w:rFonts w:cstheme="minorHAnsi"/>
                <w:sz w:val="18"/>
                <w:szCs w:val="21"/>
              </w:rPr>
              <w:t>03:36:22</w:t>
            </w:r>
          </w:p>
        </w:tc>
        <w:tc>
          <w:tcPr>
            <w:tcW w:w="0" w:type="auto"/>
          </w:tcPr>
          <w:p w14:paraId="6B8E3DCD"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4AE5D649" w14:textId="77777777" w:rsidR="006954A3" w:rsidRPr="006954A3" w:rsidRDefault="006954A3" w:rsidP="006954A3">
            <w:pPr>
              <w:rPr>
                <w:rFonts w:cstheme="minorHAnsi"/>
                <w:sz w:val="18"/>
                <w:szCs w:val="21"/>
              </w:rPr>
            </w:pPr>
            <w:r w:rsidRPr="006954A3">
              <w:rPr>
                <w:rFonts w:cstheme="minorHAnsi"/>
                <w:sz w:val="18"/>
                <w:szCs w:val="21"/>
              </w:rPr>
              <w:t>TUBUAI</w:t>
            </w:r>
          </w:p>
        </w:tc>
        <w:tc>
          <w:tcPr>
            <w:tcW w:w="0" w:type="auto"/>
            <w:vAlign w:val="center"/>
          </w:tcPr>
          <w:p w14:paraId="6E5A8F40" w14:textId="77777777" w:rsidR="006954A3" w:rsidRPr="006954A3" w:rsidRDefault="006954A3" w:rsidP="006954A3">
            <w:pPr>
              <w:jc w:val="center"/>
              <w:rPr>
                <w:rFonts w:cstheme="minorHAnsi"/>
                <w:sz w:val="18"/>
                <w:szCs w:val="21"/>
              </w:rPr>
            </w:pPr>
            <w:r w:rsidRPr="006954A3">
              <w:rPr>
                <w:rFonts w:cstheme="minorHAnsi"/>
                <w:sz w:val="18"/>
                <w:szCs w:val="21"/>
              </w:rPr>
              <w:t>TUB</w:t>
            </w:r>
          </w:p>
        </w:tc>
        <w:tc>
          <w:tcPr>
            <w:tcW w:w="0" w:type="auto"/>
            <w:vAlign w:val="center"/>
          </w:tcPr>
          <w:p w14:paraId="23367733" w14:textId="77777777" w:rsidR="006954A3" w:rsidRPr="006954A3" w:rsidRDefault="006954A3" w:rsidP="006954A3">
            <w:pPr>
              <w:jc w:val="right"/>
              <w:rPr>
                <w:rFonts w:cstheme="minorHAnsi"/>
                <w:sz w:val="18"/>
                <w:szCs w:val="21"/>
              </w:rPr>
            </w:pPr>
            <w:r w:rsidRPr="006954A3">
              <w:rPr>
                <w:rFonts w:cstheme="minorHAnsi"/>
                <w:sz w:val="18"/>
                <w:szCs w:val="21"/>
              </w:rPr>
              <w:t>-23.340</w:t>
            </w:r>
          </w:p>
        </w:tc>
        <w:tc>
          <w:tcPr>
            <w:tcW w:w="0" w:type="auto"/>
            <w:vAlign w:val="center"/>
          </w:tcPr>
          <w:p w14:paraId="7B879732" w14:textId="77777777" w:rsidR="006954A3" w:rsidRPr="006954A3" w:rsidRDefault="006954A3" w:rsidP="006954A3">
            <w:pPr>
              <w:jc w:val="center"/>
              <w:rPr>
                <w:rFonts w:cstheme="minorHAnsi"/>
                <w:sz w:val="18"/>
                <w:szCs w:val="21"/>
              </w:rPr>
            </w:pPr>
            <w:r w:rsidRPr="006954A3">
              <w:rPr>
                <w:rFonts w:cstheme="minorHAnsi"/>
                <w:sz w:val="18"/>
                <w:szCs w:val="21"/>
              </w:rPr>
              <w:t>210.490</w:t>
            </w:r>
          </w:p>
        </w:tc>
      </w:tr>
      <w:tr w:rsidR="006954A3" w:rsidRPr="006954A3" w14:paraId="072BD50B" w14:textId="77777777" w:rsidTr="006954A3">
        <w:trPr>
          <w:jc w:val="center"/>
        </w:trPr>
        <w:tc>
          <w:tcPr>
            <w:tcW w:w="0" w:type="auto"/>
            <w:vAlign w:val="center"/>
          </w:tcPr>
          <w:p w14:paraId="3CF4DFB0" w14:textId="77777777" w:rsidR="006954A3" w:rsidRPr="006954A3" w:rsidRDefault="006954A3" w:rsidP="006954A3">
            <w:pPr>
              <w:jc w:val="center"/>
              <w:rPr>
                <w:rFonts w:cstheme="minorHAnsi"/>
                <w:sz w:val="18"/>
                <w:szCs w:val="21"/>
              </w:rPr>
            </w:pPr>
            <w:r w:rsidRPr="006954A3">
              <w:rPr>
                <w:rFonts w:cstheme="minorHAnsi"/>
                <w:sz w:val="18"/>
                <w:szCs w:val="21"/>
              </w:rPr>
              <w:t>03:38:23</w:t>
            </w:r>
          </w:p>
        </w:tc>
        <w:tc>
          <w:tcPr>
            <w:tcW w:w="0" w:type="auto"/>
          </w:tcPr>
          <w:p w14:paraId="19362DB8"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4E84A9F5" w14:textId="77777777" w:rsidR="006954A3" w:rsidRPr="006954A3" w:rsidRDefault="006954A3" w:rsidP="006954A3">
            <w:pPr>
              <w:rPr>
                <w:rFonts w:cstheme="minorHAnsi"/>
                <w:sz w:val="18"/>
                <w:szCs w:val="21"/>
              </w:rPr>
            </w:pPr>
            <w:r w:rsidRPr="006954A3">
              <w:rPr>
                <w:rFonts w:cstheme="minorHAnsi"/>
                <w:sz w:val="18"/>
                <w:szCs w:val="21"/>
              </w:rPr>
              <w:t>FLINT_ISLAND</w:t>
            </w:r>
          </w:p>
        </w:tc>
        <w:tc>
          <w:tcPr>
            <w:tcW w:w="0" w:type="auto"/>
            <w:vAlign w:val="center"/>
          </w:tcPr>
          <w:p w14:paraId="52790C19" w14:textId="77777777" w:rsidR="006954A3" w:rsidRPr="006954A3" w:rsidRDefault="006954A3" w:rsidP="006954A3">
            <w:pPr>
              <w:jc w:val="center"/>
              <w:rPr>
                <w:rFonts w:cstheme="minorHAnsi"/>
                <w:sz w:val="18"/>
                <w:szCs w:val="21"/>
              </w:rPr>
            </w:pPr>
            <w:r w:rsidRPr="006954A3">
              <w:rPr>
                <w:rFonts w:cstheme="minorHAnsi"/>
                <w:sz w:val="18"/>
                <w:szCs w:val="21"/>
              </w:rPr>
              <w:t>FLN</w:t>
            </w:r>
          </w:p>
        </w:tc>
        <w:tc>
          <w:tcPr>
            <w:tcW w:w="0" w:type="auto"/>
            <w:vAlign w:val="center"/>
          </w:tcPr>
          <w:p w14:paraId="08D1EABC" w14:textId="77777777" w:rsidR="006954A3" w:rsidRPr="006954A3" w:rsidRDefault="006954A3" w:rsidP="006954A3">
            <w:pPr>
              <w:jc w:val="right"/>
              <w:rPr>
                <w:rFonts w:cstheme="minorHAnsi"/>
                <w:sz w:val="18"/>
                <w:szCs w:val="21"/>
              </w:rPr>
            </w:pPr>
            <w:r w:rsidRPr="006954A3">
              <w:rPr>
                <w:rFonts w:cstheme="minorHAnsi"/>
                <w:sz w:val="18"/>
                <w:szCs w:val="21"/>
              </w:rPr>
              <w:t>-11.400</w:t>
            </w:r>
          </w:p>
        </w:tc>
        <w:tc>
          <w:tcPr>
            <w:tcW w:w="0" w:type="auto"/>
            <w:vAlign w:val="center"/>
          </w:tcPr>
          <w:p w14:paraId="7826E4FE" w14:textId="77777777" w:rsidR="006954A3" w:rsidRPr="006954A3" w:rsidRDefault="006954A3" w:rsidP="006954A3">
            <w:pPr>
              <w:jc w:val="center"/>
              <w:rPr>
                <w:rFonts w:cstheme="minorHAnsi"/>
                <w:sz w:val="18"/>
                <w:szCs w:val="21"/>
              </w:rPr>
            </w:pPr>
            <w:r w:rsidRPr="006954A3">
              <w:rPr>
                <w:rFonts w:cstheme="minorHAnsi"/>
                <w:sz w:val="18"/>
                <w:szCs w:val="21"/>
              </w:rPr>
              <w:t>208.180</w:t>
            </w:r>
          </w:p>
        </w:tc>
      </w:tr>
      <w:tr w:rsidR="006954A3" w:rsidRPr="006954A3" w14:paraId="5ACF7B9C" w14:textId="77777777" w:rsidTr="006954A3">
        <w:trPr>
          <w:jc w:val="center"/>
        </w:trPr>
        <w:tc>
          <w:tcPr>
            <w:tcW w:w="0" w:type="auto"/>
            <w:vAlign w:val="center"/>
          </w:tcPr>
          <w:p w14:paraId="3798C8B6" w14:textId="77777777" w:rsidR="006954A3" w:rsidRPr="006954A3" w:rsidRDefault="006954A3" w:rsidP="006954A3">
            <w:pPr>
              <w:jc w:val="center"/>
              <w:rPr>
                <w:rFonts w:cstheme="minorHAnsi"/>
                <w:sz w:val="18"/>
                <w:szCs w:val="21"/>
              </w:rPr>
            </w:pPr>
            <w:r w:rsidRPr="006954A3">
              <w:rPr>
                <w:rFonts w:cstheme="minorHAnsi"/>
                <w:sz w:val="18"/>
                <w:szCs w:val="21"/>
              </w:rPr>
              <w:t>03:40:21</w:t>
            </w:r>
          </w:p>
        </w:tc>
        <w:tc>
          <w:tcPr>
            <w:tcW w:w="0" w:type="auto"/>
          </w:tcPr>
          <w:p w14:paraId="7B58AD0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13F3E21B" w14:textId="77777777" w:rsidR="006954A3" w:rsidRPr="006954A3" w:rsidRDefault="006954A3" w:rsidP="006954A3">
            <w:pPr>
              <w:rPr>
                <w:rFonts w:cstheme="minorHAnsi"/>
                <w:sz w:val="18"/>
                <w:szCs w:val="21"/>
              </w:rPr>
            </w:pPr>
            <w:r w:rsidRPr="006954A3">
              <w:rPr>
                <w:rFonts w:cstheme="minorHAnsi"/>
                <w:sz w:val="18"/>
                <w:szCs w:val="21"/>
              </w:rPr>
              <w:t>NAPIER</w:t>
            </w:r>
          </w:p>
        </w:tc>
        <w:tc>
          <w:tcPr>
            <w:tcW w:w="0" w:type="auto"/>
            <w:vAlign w:val="center"/>
          </w:tcPr>
          <w:p w14:paraId="0E35EE91" w14:textId="77777777" w:rsidR="006954A3" w:rsidRPr="006954A3" w:rsidRDefault="006954A3" w:rsidP="006954A3">
            <w:pPr>
              <w:jc w:val="center"/>
              <w:rPr>
                <w:rFonts w:cstheme="minorHAnsi"/>
                <w:sz w:val="18"/>
                <w:szCs w:val="21"/>
              </w:rPr>
            </w:pPr>
            <w:r w:rsidRPr="006954A3">
              <w:rPr>
                <w:rFonts w:cstheme="minorHAnsi"/>
                <w:sz w:val="18"/>
                <w:szCs w:val="21"/>
              </w:rPr>
              <w:t>NPR</w:t>
            </w:r>
          </w:p>
        </w:tc>
        <w:tc>
          <w:tcPr>
            <w:tcW w:w="0" w:type="auto"/>
            <w:vAlign w:val="center"/>
          </w:tcPr>
          <w:p w14:paraId="460DF276" w14:textId="77777777" w:rsidR="006954A3" w:rsidRPr="006954A3" w:rsidRDefault="006954A3" w:rsidP="006954A3">
            <w:pPr>
              <w:jc w:val="right"/>
              <w:rPr>
                <w:rFonts w:cstheme="minorHAnsi"/>
                <w:sz w:val="18"/>
                <w:szCs w:val="21"/>
              </w:rPr>
            </w:pPr>
            <w:r w:rsidRPr="006954A3">
              <w:rPr>
                <w:rFonts w:cstheme="minorHAnsi"/>
                <w:sz w:val="18"/>
                <w:szCs w:val="21"/>
              </w:rPr>
              <w:t>-39.474</w:t>
            </w:r>
          </w:p>
        </w:tc>
        <w:tc>
          <w:tcPr>
            <w:tcW w:w="0" w:type="auto"/>
            <w:vAlign w:val="center"/>
          </w:tcPr>
          <w:p w14:paraId="201B8524" w14:textId="77777777" w:rsidR="006954A3" w:rsidRPr="006954A3" w:rsidRDefault="006954A3" w:rsidP="006954A3">
            <w:pPr>
              <w:jc w:val="center"/>
              <w:rPr>
                <w:rFonts w:cstheme="minorHAnsi"/>
                <w:sz w:val="18"/>
                <w:szCs w:val="21"/>
              </w:rPr>
            </w:pPr>
            <w:r w:rsidRPr="006954A3">
              <w:rPr>
                <w:rFonts w:cstheme="minorHAnsi"/>
                <w:sz w:val="18"/>
                <w:szCs w:val="21"/>
              </w:rPr>
              <w:t>176.910</w:t>
            </w:r>
          </w:p>
        </w:tc>
      </w:tr>
      <w:tr w:rsidR="006954A3" w:rsidRPr="006954A3" w14:paraId="7D487285" w14:textId="77777777" w:rsidTr="006954A3">
        <w:trPr>
          <w:jc w:val="center"/>
        </w:trPr>
        <w:tc>
          <w:tcPr>
            <w:tcW w:w="0" w:type="auto"/>
            <w:vAlign w:val="center"/>
          </w:tcPr>
          <w:p w14:paraId="64C5FF17" w14:textId="77777777" w:rsidR="006954A3" w:rsidRPr="006954A3" w:rsidRDefault="006954A3" w:rsidP="006954A3">
            <w:pPr>
              <w:jc w:val="center"/>
              <w:rPr>
                <w:rFonts w:cstheme="minorHAnsi"/>
                <w:sz w:val="18"/>
                <w:szCs w:val="21"/>
              </w:rPr>
            </w:pPr>
            <w:r w:rsidRPr="006954A3">
              <w:rPr>
                <w:rFonts w:cstheme="minorHAnsi"/>
                <w:sz w:val="18"/>
                <w:szCs w:val="21"/>
              </w:rPr>
              <w:t>03:46:37</w:t>
            </w:r>
          </w:p>
        </w:tc>
        <w:tc>
          <w:tcPr>
            <w:tcW w:w="0" w:type="auto"/>
          </w:tcPr>
          <w:p w14:paraId="1AD7F305"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992BC3D" w14:textId="77777777" w:rsidR="006954A3" w:rsidRPr="006954A3" w:rsidRDefault="006954A3" w:rsidP="006954A3">
            <w:pPr>
              <w:rPr>
                <w:rFonts w:cstheme="minorHAnsi"/>
                <w:sz w:val="18"/>
                <w:szCs w:val="21"/>
              </w:rPr>
            </w:pPr>
            <w:r w:rsidRPr="006954A3">
              <w:rPr>
                <w:rFonts w:cstheme="minorHAnsi"/>
                <w:sz w:val="18"/>
                <w:szCs w:val="21"/>
              </w:rPr>
              <w:t>KAINGAROA_CHATHAM</w:t>
            </w:r>
          </w:p>
        </w:tc>
        <w:tc>
          <w:tcPr>
            <w:tcW w:w="0" w:type="auto"/>
            <w:vAlign w:val="center"/>
          </w:tcPr>
          <w:p w14:paraId="3D4C5D8E" w14:textId="77777777" w:rsidR="006954A3" w:rsidRPr="006954A3" w:rsidRDefault="006954A3" w:rsidP="006954A3">
            <w:pPr>
              <w:jc w:val="center"/>
              <w:rPr>
                <w:rFonts w:cstheme="minorHAnsi"/>
                <w:sz w:val="18"/>
                <w:szCs w:val="21"/>
              </w:rPr>
            </w:pPr>
            <w:r w:rsidRPr="006954A3">
              <w:rPr>
                <w:rFonts w:cstheme="minorHAnsi"/>
                <w:sz w:val="18"/>
                <w:szCs w:val="21"/>
              </w:rPr>
              <w:t>KNG</w:t>
            </w:r>
          </w:p>
        </w:tc>
        <w:tc>
          <w:tcPr>
            <w:tcW w:w="0" w:type="auto"/>
            <w:vAlign w:val="center"/>
          </w:tcPr>
          <w:p w14:paraId="35ADF1EB" w14:textId="77777777" w:rsidR="006954A3" w:rsidRPr="006954A3" w:rsidRDefault="006954A3" w:rsidP="006954A3">
            <w:pPr>
              <w:jc w:val="right"/>
              <w:rPr>
                <w:rFonts w:cstheme="minorHAnsi"/>
                <w:sz w:val="18"/>
                <w:szCs w:val="21"/>
              </w:rPr>
            </w:pPr>
            <w:r w:rsidRPr="006954A3">
              <w:rPr>
                <w:rFonts w:cstheme="minorHAnsi"/>
                <w:sz w:val="18"/>
                <w:szCs w:val="21"/>
              </w:rPr>
              <w:t>-43.725</w:t>
            </w:r>
          </w:p>
        </w:tc>
        <w:tc>
          <w:tcPr>
            <w:tcW w:w="0" w:type="auto"/>
            <w:vAlign w:val="center"/>
          </w:tcPr>
          <w:p w14:paraId="6D269C56" w14:textId="77777777" w:rsidR="006954A3" w:rsidRPr="006954A3" w:rsidRDefault="006954A3" w:rsidP="006954A3">
            <w:pPr>
              <w:jc w:val="center"/>
              <w:rPr>
                <w:rFonts w:cstheme="minorHAnsi"/>
                <w:sz w:val="18"/>
                <w:szCs w:val="21"/>
              </w:rPr>
            </w:pPr>
            <w:r w:rsidRPr="006954A3">
              <w:rPr>
                <w:rFonts w:cstheme="minorHAnsi"/>
                <w:sz w:val="18"/>
                <w:szCs w:val="21"/>
              </w:rPr>
              <w:t>183.729</w:t>
            </w:r>
          </w:p>
        </w:tc>
      </w:tr>
      <w:tr w:rsidR="006954A3" w:rsidRPr="006954A3" w14:paraId="17B832DE" w14:textId="77777777" w:rsidTr="006954A3">
        <w:trPr>
          <w:jc w:val="center"/>
        </w:trPr>
        <w:tc>
          <w:tcPr>
            <w:tcW w:w="0" w:type="auto"/>
            <w:vAlign w:val="center"/>
          </w:tcPr>
          <w:p w14:paraId="5F5E4C14" w14:textId="77777777" w:rsidR="006954A3" w:rsidRPr="006954A3" w:rsidRDefault="006954A3" w:rsidP="006954A3">
            <w:pPr>
              <w:jc w:val="center"/>
              <w:rPr>
                <w:rFonts w:cstheme="minorHAnsi"/>
                <w:sz w:val="18"/>
                <w:szCs w:val="21"/>
              </w:rPr>
            </w:pPr>
            <w:r w:rsidRPr="006954A3">
              <w:rPr>
                <w:rFonts w:cstheme="minorHAnsi"/>
                <w:sz w:val="18"/>
                <w:szCs w:val="21"/>
              </w:rPr>
              <w:t>03:47:17</w:t>
            </w:r>
          </w:p>
        </w:tc>
        <w:tc>
          <w:tcPr>
            <w:tcW w:w="0" w:type="auto"/>
          </w:tcPr>
          <w:p w14:paraId="3F998D88"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00D77453" w14:textId="77777777" w:rsidR="006954A3" w:rsidRPr="006954A3" w:rsidRDefault="006954A3" w:rsidP="006954A3">
            <w:pPr>
              <w:rPr>
                <w:rFonts w:cstheme="minorHAnsi"/>
                <w:sz w:val="18"/>
                <w:szCs w:val="21"/>
              </w:rPr>
            </w:pPr>
            <w:r w:rsidRPr="006954A3">
              <w:rPr>
                <w:rFonts w:cstheme="minorHAnsi"/>
                <w:sz w:val="18"/>
                <w:szCs w:val="21"/>
              </w:rPr>
              <w:t>PAPEETE</w:t>
            </w:r>
          </w:p>
        </w:tc>
        <w:tc>
          <w:tcPr>
            <w:tcW w:w="0" w:type="auto"/>
            <w:vAlign w:val="center"/>
          </w:tcPr>
          <w:p w14:paraId="6496466D" w14:textId="77777777" w:rsidR="006954A3" w:rsidRPr="006954A3" w:rsidRDefault="006954A3" w:rsidP="006954A3">
            <w:pPr>
              <w:jc w:val="center"/>
              <w:rPr>
                <w:rFonts w:cstheme="minorHAnsi"/>
                <w:sz w:val="18"/>
                <w:szCs w:val="21"/>
              </w:rPr>
            </w:pPr>
            <w:r w:rsidRPr="006954A3">
              <w:rPr>
                <w:rFonts w:cstheme="minorHAnsi"/>
                <w:sz w:val="18"/>
                <w:szCs w:val="21"/>
              </w:rPr>
              <w:t>PPT</w:t>
            </w:r>
          </w:p>
        </w:tc>
        <w:tc>
          <w:tcPr>
            <w:tcW w:w="0" w:type="auto"/>
            <w:vAlign w:val="center"/>
          </w:tcPr>
          <w:p w14:paraId="7418BF3A" w14:textId="77777777" w:rsidR="006954A3" w:rsidRPr="006954A3" w:rsidRDefault="006954A3" w:rsidP="006954A3">
            <w:pPr>
              <w:jc w:val="right"/>
              <w:rPr>
                <w:rFonts w:cstheme="minorHAnsi"/>
                <w:sz w:val="18"/>
                <w:szCs w:val="21"/>
              </w:rPr>
            </w:pPr>
            <w:r w:rsidRPr="006954A3">
              <w:rPr>
                <w:rFonts w:cstheme="minorHAnsi"/>
                <w:sz w:val="18"/>
                <w:szCs w:val="21"/>
              </w:rPr>
              <w:t>-17.533</w:t>
            </w:r>
          </w:p>
        </w:tc>
        <w:tc>
          <w:tcPr>
            <w:tcW w:w="0" w:type="auto"/>
            <w:vAlign w:val="center"/>
          </w:tcPr>
          <w:p w14:paraId="746D147F" w14:textId="77777777" w:rsidR="006954A3" w:rsidRPr="006954A3" w:rsidRDefault="006954A3" w:rsidP="006954A3">
            <w:pPr>
              <w:jc w:val="center"/>
              <w:rPr>
                <w:rFonts w:cstheme="minorHAnsi"/>
                <w:sz w:val="18"/>
                <w:szCs w:val="21"/>
              </w:rPr>
            </w:pPr>
            <w:r w:rsidRPr="006954A3">
              <w:rPr>
                <w:rFonts w:cstheme="minorHAnsi"/>
                <w:sz w:val="18"/>
                <w:szCs w:val="21"/>
              </w:rPr>
              <w:t>210.433</w:t>
            </w:r>
          </w:p>
        </w:tc>
      </w:tr>
      <w:tr w:rsidR="006954A3" w:rsidRPr="006954A3" w14:paraId="10605FD8" w14:textId="77777777" w:rsidTr="006954A3">
        <w:trPr>
          <w:jc w:val="center"/>
        </w:trPr>
        <w:tc>
          <w:tcPr>
            <w:tcW w:w="0" w:type="auto"/>
            <w:vAlign w:val="center"/>
          </w:tcPr>
          <w:p w14:paraId="10842354" w14:textId="77777777" w:rsidR="006954A3" w:rsidRPr="006954A3" w:rsidRDefault="006954A3" w:rsidP="006954A3">
            <w:pPr>
              <w:jc w:val="center"/>
              <w:rPr>
                <w:rFonts w:cstheme="minorHAnsi"/>
                <w:sz w:val="18"/>
                <w:szCs w:val="21"/>
              </w:rPr>
            </w:pPr>
            <w:r w:rsidRPr="006954A3">
              <w:rPr>
                <w:rFonts w:cstheme="minorHAnsi"/>
                <w:sz w:val="18"/>
                <w:szCs w:val="21"/>
              </w:rPr>
              <w:t>03:53:52</w:t>
            </w:r>
          </w:p>
        </w:tc>
        <w:tc>
          <w:tcPr>
            <w:tcW w:w="0" w:type="auto"/>
          </w:tcPr>
          <w:p w14:paraId="384BF53A" w14:textId="77777777" w:rsidR="006954A3" w:rsidRPr="006954A3" w:rsidRDefault="006954A3" w:rsidP="006954A3">
            <w:pPr>
              <w:rPr>
                <w:rFonts w:cstheme="minorHAnsi"/>
                <w:sz w:val="18"/>
                <w:szCs w:val="21"/>
              </w:rPr>
            </w:pPr>
            <w:r w:rsidRPr="006954A3">
              <w:rPr>
                <w:rFonts w:cstheme="minorHAnsi"/>
                <w:sz w:val="18"/>
                <w:szCs w:val="21"/>
              </w:rPr>
              <w:t>JARVIS_ISLAND</w:t>
            </w:r>
          </w:p>
        </w:tc>
        <w:tc>
          <w:tcPr>
            <w:tcW w:w="0" w:type="auto"/>
            <w:vAlign w:val="center"/>
          </w:tcPr>
          <w:p w14:paraId="550B9640" w14:textId="77777777" w:rsidR="006954A3" w:rsidRPr="006954A3" w:rsidRDefault="006954A3" w:rsidP="006954A3">
            <w:pPr>
              <w:rPr>
                <w:rFonts w:cstheme="minorHAnsi"/>
                <w:sz w:val="18"/>
                <w:szCs w:val="21"/>
              </w:rPr>
            </w:pPr>
            <w:r w:rsidRPr="006954A3">
              <w:rPr>
                <w:rFonts w:cstheme="minorHAnsi"/>
                <w:sz w:val="18"/>
                <w:szCs w:val="21"/>
              </w:rPr>
              <w:t>JARVIS_ISLAND</w:t>
            </w:r>
          </w:p>
        </w:tc>
        <w:tc>
          <w:tcPr>
            <w:tcW w:w="0" w:type="auto"/>
            <w:vAlign w:val="center"/>
          </w:tcPr>
          <w:p w14:paraId="388FE978" w14:textId="77777777" w:rsidR="006954A3" w:rsidRPr="006954A3" w:rsidRDefault="006954A3" w:rsidP="006954A3">
            <w:pPr>
              <w:jc w:val="center"/>
              <w:rPr>
                <w:rFonts w:cstheme="minorHAnsi"/>
                <w:sz w:val="18"/>
                <w:szCs w:val="21"/>
              </w:rPr>
            </w:pPr>
            <w:r w:rsidRPr="006954A3">
              <w:rPr>
                <w:rFonts w:cstheme="minorHAnsi"/>
                <w:sz w:val="18"/>
                <w:szCs w:val="21"/>
              </w:rPr>
              <w:t>JRV</w:t>
            </w:r>
          </w:p>
        </w:tc>
        <w:tc>
          <w:tcPr>
            <w:tcW w:w="0" w:type="auto"/>
            <w:vAlign w:val="center"/>
          </w:tcPr>
          <w:p w14:paraId="03FC80BB" w14:textId="77777777" w:rsidR="006954A3" w:rsidRPr="006954A3" w:rsidRDefault="006954A3" w:rsidP="006954A3">
            <w:pPr>
              <w:jc w:val="right"/>
              <w:rPr>
                <w:rFonts w:cstheme="minorHAnsi"/>
                <w:sz w:val="18"/>
                <w:szCs w:val="21"/>
              </w:rPr>
            </w:pPr>
            <w:r w:rsidRPr="006954A3">
              <w:rPr>
                <w:rFonts w:cstheme="minorHAnsi"/>
                <w:sz w:val="18"/>
                <w:szCs w:val="21"/>
              </w:rPr>
              <w:t>-0.370</w:t>
            </w:r>
          </w:p>
        </w:tc>
        <w:tc>
          <w:tcPr>
            <w:tcW w:w="0" w:type="auto"/>
            <w:vAlign w:val="center"/>
          </w:tcPr>
          <w:p w14:paraId="08E33B23" w14:textId="77777777" w:rsidR="006954A3" w:rsidRPr="006954A3" w:rsidRDefault="006954A3" w:rsidP="006954A3">
            <w:pPr>
              <w:jc w:val="center"/>
              <w:rPr>
                <w:rFonts w:cstheme="minorHAnsi"/>
                <w:sz w:val="18"/>
                <w:szCs w:val="21"/>
              </w:rPr>
            </w:pPr>
            <w:r w:rsidRPr="006954A3">
              <w:rPr>
                <w:rFonts w:cstheme="minorHAnsi"/>
                <w:sz w:val="18"/>
                <w:szCs w:val="21"/>
              </w:rPr>
              <w:t>199.950</w:t>
            </w:r>
          </w:p>
        </w:tc>
      </w:tr>
      <w:tr w:rsidR="006954A3" w:rsidRPr="006954A3" w14:paraId="1A3C1CD0" w14:textId="77777777" w:rsidTr="006954A3">
        <w:trPr>
          <w:jc w:val="center"/>
        </w:trPr>
        <w:tc>
          <w:tcPr>
            <w:tcW w:w="0" w:type="auto"/>
            <w:vAlign w:val="center"/>
          </w:tcPr>
          <w:p w14:paraId="5C49A8CD" w14:textId="77777777" w:rsidR="006954A3" w:rsidRPr="006954A3" w:rsidRDefault="006954A3" w:rsidP="006954A3">
            <w:pPr>
              <w:jc w:val="center"/>
              <w:rPr>
                <w:rFonts w:cstheme="minorHAnsi"/>
                <w:sz w:val="18"/>
                <w:szCs w:val="21"/>
              </w:rPr>
            </w:pPr>
            <w:r w:rsidRPr="006954A3">
              <w:rPr>
                <w:rFonts w:cstheme="minorHAnsi"/>
                <w:sz w:val="18"/>
                <w:szCs w:val="21"/>
              </w:rPr>
              <w:t>03:59:51</w:t>
            </w:r>
          </w:p>
        </w:tc>
        <w:tc>
          <w:tcPr>
            <w:tcW w:w="0" w:type="auto"/>
          </w:tcPr>
          <w:p w14:paraId="10DD9751"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002C5E9" w14:textId="77777777" w:rsidR="006954A3" w:rsidRPr="006954A3" w:rsidRDefault="006954A3" w:rsidP="006954A3">
            <w:pPr>
              <w:rPr>
                <w:rFonts w:cstheme="minorHAnsi"/>
                <w:sz w:val="18"/>
                <w:szCs w:val="21"/>
              </w:rPr>
            </w:pPr>
            <w:r w:rsidRPr="006954A3">
              <w:rPr>
                <w:rFonts w:cstheme="minorHAnsi"/>
                <w:sz w:val="18"/>
                <w:szCs w:val="21"/>
              </w:rPr>
              <w:t>MALDEN_ISLAND</w:t>
            </w:r>
          </w:p>
        </w:tc>
        <w:tc>
          <w:tcPr>
            <w:tcW w:w="0" w:type="auto"/>
            <w:vAlign w:val="center"/>
          </w:tcPr>
          <w:p w14:paraId="256F3A10" w14:textId="77777777" w:rsidR="006954A3" w:rsidRPr="006954A3" w:rsidRDefault="006954A3" w:rsidP="006954A3">
            <w:pPr>
              <w:jc w:val="center"/>
              <w:rPr>
                <w:rFonts w:cstheme="minorHAnsi"/>
                <w:sz w:val="18"/>
                <w:szCs w:val="21"/>
              </w:rPr>
            </w:pPr>
            <w:r w:rsidRPr="006954A3">
              <w:rPr>
                <w:rFonts w:cstheme="minorHAnsi"/>
                <w:sz w:val="18"/>
                <w:szCs w:val="21"/>
              </w:rPr>
              <w:t>MLD</w:t>
            </w:r>
          </w:p>
        </w:tc>
        <w:tc>
          <w:tcPr>
            <w:tcW w:w="0" w:type="auto"/>
            <w:vAlign w:val="center"/>
          </w:tcPr>
          <w:p w14:paraId="3713370E" w14:textId="77777777" w:rsidR="006954A3" w:rsidRPr="006954A3" w:rsidRDefault="006954A3" w:rsidP="006954A3">
            <w:pPr>
              <w:jc w:val="right"/>
              <w:rPr>
                <w:rFonts w:cstheme="minorHAnsi"/>
                <w:sz w:val="18"/>
                <w:szCs w:val="21"/>
              </w:rPr>
            </w:pPr>
            <w:r w:rsidRPr="006954A3">
              <w:rPr>
                <w:rFonts w:cstheme="minorHAnsi"/>
                <w:sz w:val="18"/>
                <w:szCs w:val="21"/>
              </w:rPr>
              <w:t>-3.940</w:t>
            </w:r>
          </w:p>
        </w:tc>
        <w:tc>
          <w:tcPr>
            <w:tcW w:w="0" w:type="auto"/>
            <w:vAlign w:val="center"/>
          </w:tcPr>
          <w:p w14:paraId="7733D33F" w14:textId="77777777" w:rsidR="006954A3" w:rsidRPr="006954A3" w:rsidRDefault="006954A3" w:rsidP="006954A3">
            <w:pPr>
              <w:jc w:val="center"/>
              <w:rPr>
                <w:rFonts w:cstheme="minorHAnsi"/>
                <w:sz w:val="18"/>
                <w:szCs w:val="21"/>
              </w:rPr>
            </w:pPr>
            <w:r w:rsidRPr="006954A3">
              <w:rPr>
                <w:rFonts w:cstheme="minorHAnsi"/>
                <w:sz w:val="18"/>
                <w:szCs w:val="21"/>
              </w:rPr>
              <w:t>205.100</w:t>
            </w:r>
          </w:p>
        </w:tc>
      </w:tr>
      <w:tr w:rsidR="006954A3" w:rsidRPr="006954A3" w14:paraId="35D24EC2" w14:textId="77777777" w:rsidTr="006954A3">
        <w:trPr>
          <w:jc w:val="center"/>
        </w:trPr>
        <w:tc>
          <w:tcPr>
            <w:tcW w:w="0" w:type="auto"/>
            <w:vAlign w:val="center"/>
          </w:tcPr>
          <w:p w14:paraId="0F2A1408" w14:textId="77777777" w:rsidR="006954A3" w:rsidRPr="006954A3" w:rsidRDefault="006954A3" w:rsidP="006954A3">
            <w:pPr>
              <w:jc w:val="center"/>
              <w:rPr>
                <w:rFonts w:cstheme="minorHAnsi"/>
                <w:sz w:val="18"/>
                <w:szCs w:val="21"/>
              </w:rPr>
            </w:pPr>
            <w:r w:rsidRPr="006954A3">
              <w:rPr>
                <w:rFonts w:cstheme="minorHAnsi"/>
                <w:sz w:val="18"/>
                <w:szCs w:val="21"/>
              </w:rPr>
              <w:t>04:01:39</w:t>
            </w:r>
          </w:p>
        </w:tc>
        <w:tc>
          <w:tcPr>
            <w:tcW w:w="0" w:type="auto"/>
          </w:tcPr>
          <w:p w14:paraId="5C4F40C9"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7753C9A" w14:textId="77777777" w:rsidR="006954A3" w:rsidRPr="006954A3" w:rsidRDefault="006954A3" w:rsidP="006954A3">
            <w:pPr>
              <w:rPr>
                <w:rFonts w:cstheme="minorHAnsi"/>
                <w:sz w:val="18"/>
                <w:szCs w:val="21"/>
              </w:rPr>
            </w:pPr>
            <w:r w:rsidRPr="006954A3">
              <w:rPr>
                <w:rFonts w:cstheme="minorHAnsi"/>
                <w:sz w:val="18"/>
                <w:szCs w:val="21"/>
              </w:rPr>
              <w:t>WELLINGTON</w:t>
            </w:r>
          </w:p>
        </w:tc>
        <w:tc>
          <w:tcPr>
            <w:tcW w:w="0" w:type="auto"/>
            <w:vAlign w:val="center"/>
          </w:tcPr>
          <w:p w14:paraId="17A2DB21" w14:textId="77777777" w:rsidR="006954A3" w:rsidRPr="006954A3" w:rsidRDefault="006954A3" w:rsidP="006954A3">
            <w:pPr>
              <w:jc w:val="center"/>
              <w:rPr>
                <w:rFonts w:cstheme="minorHAnsi"/>
                <w:sz w:val="18"/>
                <w:szCs w:val="21"/>
              </w:rPr>
            </w:pPr>
            <w:r w:rsidRPr="006954A3">
              <w:rPr>
                <w:rFonts w:cstheme="minorHAnsi"/>
                <w:sz w:val="18"/>
                <w:szCs w:val="21"/>
              </w:rPr>
              <w:t>WEL</w:t>
            </w:r>
          </w:p>
        </w:tc>
        <w:tc>
          <w:tcPr>
            <w:tcW w:w="0" w:type="auto"/>
            <w:vAlign w:val="center"/>
          </w:tcPr>
          <w:p w14:paraId="5DBD4C24" w14:textId="77777777" w:rsidR="006954A3" w:rsidRPr="006954A3" w:rsidRDefault="006954A3" w:rsidP="006954A3">
            <w:pPr>
              <w:jc w:val="right"/>
              <w:rPr>
                <w:rFonts w:cstheme="minorHAnsi"/>
                <w:sz w:val="18"/>
                <w:szCs w:val="21"/>
              </w:rPr>
            </w:pPr>
            <w:r w:rsidRPr="006954A3">
              <w:rPr>
                <w:rFonts w:cstheme="minorHAnsi"/>
                <w:sz w:val="18"/>
                <w:szCs w:val="21"/>
              </w:rPr>
              <w:t>-41.270</w:t>
            </w:r>
          </w:p>
        </w:tc>
        <w:tc>
          <w:tcPr>
            <w:tcW w:w="0" w:type="auto"/>
            <w:vAlign w:val="center"/>
          </w:tcPr>
          <w:p w14:paraId="421EE209" w14:textId="77777777" w:rsidR="006954A3" w:rsidRPr="006954A3" w:rsidRDefault="006954A3" w:rsidP="006954A3">
            <w:pPr>
              <w:jc w:val="center"/>
              <w:rPr>
                <w:rFonts w:cstheme="minorHAnsi"/>
                <w:sz w:val="18"/>
                <w:szCs w:val="21"/>
              </w:rPr>
            </w:pPr>
            <w:r w:rsidRPr="006954A3">
              <w:rPr>
                <w:rFonts w:cstheme="minorHAnsi"/>
                <w:sz w:val="18"/>
                <w:szCs w:val="21"/>
              </w:rPr>
              <w:t>174.837</w:t>
            </w:r>
          </w:p>
        </w:tc>
      </w:tr>
      <w:tr w:rsidR="006954A3" w:rsidRPr="006954A3" w14:paraId="27550103" w14:textId="77777777" w:rsidTr="006954A3">
        <w:trPr>
          <w:jc w:val="center"/>
        </w:trPr>
        <w:tc>
          <w:tcPr>
            <w:tcW w:w="0" w:type="auto"/>
            <w:vAlign w:val="center"/>
          </w:tcPr>
          <w:p w14:paraId="602439FF" w14:textId="77777777" w:rsidR="006954A3" w:rsidRPr="006954A3" w:rsidRDefault="006954A3" w:rsidP="006954A3">
            <w:pPr>
              <w:jc w:val="center"/>
              <w:rPr>
                <w:rFonts w:cstheme="minorHAnsi"/>
                <w:sz w:val="18"/>
                <w:szCs w:val="21"/>
              </w:rPr>
            </w:pPr>
            <w:r w:rsidRPr="006954A3">
              <w:rPr>
                <w:rFonts w:cstheme="minorHAnsi"/>
                <w:sz w:val="18"/>
                <w:szCs w:val="21"/>
              </w:rPr>
              <w:t>04:09:57</w:t>
            </w:r>
          </w:p>
        </w:tc>
        <w:tc>
          <w:tcPr>
            <w:tcW w:w="0" w:type="auto"/>
          </w:tcPr>
          <w:p w14:paraId="68D1DD73"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629819B" w14:textId="77777777" w:rsidR="006954A3" w:rsidRPr="006954A3" w:rsidRDefault="006954A3" w:rsidP="006954A3">
            <w:pPr>
              <w:rPr>
                <w:rFonts w:cstheme="minorHAnsi"/>
                <w:sz w:val="18"/>
                <w:szCs w:val="21"/>
              </w:rPr>
            </w:pPr>
            <w:r w:rsidRPr="006954A3">
              <w:rPr>
                <w:rFonts w:cstheme="minorHAnsi"/>
                <w:sz w:val="18"/>
                <w:szCs w:val="21"/>
              </w:rPr>
              <w:t>PICTON</w:t>
            </w:r>
          </w:p>
        </w:tc>
        <w:tc>
          <w:tcPr>
            <w:tcW w:w="0" w:type="auto"/>
            <w:vAlign w:val="center"/>
          </w:tcPr>
          <w:p w14:paraId="115E08AE" w14:textId="77777777" w:rsidR="006954A3" w:rsidRPr="006954A3" w:rsidRDefault="006954A3" w:rsidP="006954A3">
            <w:pPr>
              <w:jc w:val="center"/>
              <w:rPr>
                <w:rFonts w:cstheme="minorHAnsi"/>
                <w:sz w:val="18"/>
                <w:szCs w:val="21"/>
              </w:rPr>
            </w:pPr>
            <w:r w:rsidRPr="006954A3">
              <w:rPr>
                <w:rFonts w:cstheme="minorHAnsi"/>
                <w:sz w:val="18"/>
                <w:szCs w:val="21"/>
              </w:rPr>
              <w:t>PIC</w:t>
            </w:r>
          </w:p>
        </w:tc>
        <w:tc>
          <w:tcPr>
            <w:tcW w:w="0" w:type="auto"/>
            <w:vAlign w:val="center"/>
          </w:tcPr>
          <w:p w14:paraId="5F7FA7DE" w14:textId="77777777" w:rsidR="006954A3" w:rsidRPr="006954A3" w:rsidRDefault="006954A3" w:rsidP="006954A3">
            <w:pPr>
              <w:jc w:val="right"/>
              <w:rPr>
                <w:rFonts w:cstheme="minorHAnsi"/>
                <w:sz w:val="18"/>
                <w:szCs w:val="21"/>
              </w:rPr>
            </w:pPr>
            <w:r w:rsidRPr="006954A3">
              <w:rPr>
                <w:rFonts w:cstheme="minorHAnsi"/>
                <w:sz w:val="18"/>
                <w:szCs w:val="21"/>
              </w:rPr>
              <w:t>-41.280</w:t>
            </w:r>
          </w:p>
        </w:tc>
        <w:tc>
          <w:tcPr>
            <w:tcW w:w="0" w:type="auto"/>
            <w:vAlign w:val="center"/>
          </w:tcPr>
          <w:p w14:paraId="3F57D361" w14:textId="77777777" w:rsidR="006954A3" w:rsidRPr="006954A3" w:rsidRDefault="006954A3" w:rsidP="006954A3">
            <w:pPr>
              <w:jc w:val="center"/>
              <w:rPr>
                <w:rFonts w:cstheme="minorHAnsi"/>
                <w:sz w:val="18"/>
                <w:szCs w:val="21"/>
              </w:rPr>
            </w:pPr>
            <w:r w:rsidRPr="006954A3">
              <w:rPr>
                <w:rFonts w:cstheme="minorHAnsi"/>
                <w:sz w:val="18"/>
                <w:szCs w:val="21"/>
              </w:rPr>
              <w:t>174.000</w:t>
            </w:r>
          </w:p>
        </w:tc>
      </w:tr>
      <w:tr w:rsidR="006954A3" w:rsidRPr="006954A3" w14:paraId="0A219FAE" w14:textId="77777777" w:rsidTr="006954A3">
        <w:trPr>
          <w:jc w:val="center"/>
        </w:trPr>
        <w:tc>
          <w:tcPr>
            <w:tcW w:w="0" w:type="auto"/>
            <w:vAlign w:val="center"/>
          </w:tcPr>
          <w:p w14:paraId="0314A297" w14:textId="77777777" w:rsidR="006954A3" w:rsidRPr="006954A3" w:rsidRDefault="006954A3" w:rsidP="006954A3">
            <w:pPr>
              <w:jc w:val="center"/>
              <w:rPr>
                <w:rFonts w:cstheme="minorHAnsi"/>
                <w:sz w:val="18"/>
                <w:szCs w:val="21"/>
              </w:rPr>
            </w:pPr>
            <w:r w:rsidRPr="006954A3">
              <w:rPr>
                <w:rFonts w:cstheme="minorHAnsi"/>
                <w:sz w:val="18"/>
                <w:szCs w:val="21"/>
              </w:rPr>
              <w:t>04:15:44</w:t>
            </w:r>
          </w:p>
        </w:tc>
        <w:tc>
          <w:tcPr>
            <w:tcW w:w="0" w:type="auto"/>
          </w:tcPr>
          <w:p w14:paraId="49AE2DC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A202576" w14:textId="77777777" w:rsidR="006954A3" w:rsidRPr="006954A3" w:rsidRDefault="006954A3" w:rsidP="006954A3">
            <w:pPr>
              <w:rPr>
                <w:rFonts w:cstheme="minorHAnsi"/>
                <w:sz w:val="18"/>
                <w:szCs w:val="21"/>
              </w:rPr>
            </w:pPr>
            <w:r w:rsidRPr="006954A3">
              <w:rPr>
                <w:rFonts w:cstheme="minorHAnsi"/>
                <w:sz w:val="18"/>
                <w:szCs w:val="21"/>
              </w:rPr>
              <w:t>WAITANGI_CHATHAM</w:t>
            </w:r>
          </w:p>
        </w:tc>
        <w:tc>
          <w:tcPr>
            <w:tcW w:w="0" w:type="auto"/>
            <w:vAlign w:val="center"/>
          </w:tcPr>
          <w:p w14:paraId="7E49E061" w14:textId="77777777" w:rsidR="006954A3" w:rsidRPr="006954A3" w:rsidRDefault="006954A3" w:rsidP="006954A3">
            <w:pPr>
              <w:jc w:val="center"/>
              <w:rPr>
                <w:rFonts w:cstheme="minorHAnsi"/>
                <w:sz w:val="18"/>
                <w:szCs w:val="21"/>
              </w:rPr>
            </w:pPr>
            <w:r w:rsidRPr="006954A3">
              <w:rPr>
                <w:rFonts w:cstheme="minorHAnsi"/>
                <w:sz w:val="18"/>
                <w:szCs w:val="21"/>
              </w:rPr>
              <w:t>WTG</w:t>
            </w:r>
          </w:p>
        </w:tc>
        <w:tc>
          <w:tcPr>
            <w:tcW w:w="0" w:type="auto"/>
            <w:vAlign w:val="center"/>
          </w:tcPr>
          <w:p w14:paraId="7331D223" w14:textId="77777777" w:rsidR="006954A3" w:rsidRPr="006954A3" w:rsidRDefault="006954A3" w:rsidP="006954A3">
            <w:pPr>
              <w:jc w:val="right"/>
              <w:rPr>
                <w:rFonts w:cstheme="minorHAnsi"/>
                <w:sz w:val="18"/>
                <w:szCs w:val="21"/>
              </w:rPr>
            </w:pPr>
            <w:r w:rsidRPr="006954A3">
              <w:rPr>
                <w:rFonts w:cstheme="minorHAnsi"/>
                <w:sz w:val="18"/>
                <w:szCs w:val="21"/>
              </w:rPr>
              <w:t>-43.941</w:t>
            </w:r>
          </w:p>
        </w:tc>
        <w:tc>
          <w:tcPr>
            <w:tcW w:w="0" w:type="auto"/>
            <w:vAlign w:val="center"/>
          </w:tcPr>
          <w:p w14:paraId="59576DF1" w14:textId="77777777" w:rsidR="006954A3" w:rsidRPr="006954A3" w:rsidRDefault="006954A3" w:rsidP="006954A3">
            <w:pPr>
              <w:jc w:val="center"/>
              <w:rPr>
                <w:rFonts w:cstheme="minorHAnsi"/>
                <w:sz w:val="18"/>
                <w:szCs w:val="21"/>
              </w:rPr>
            </w:pPr>
            <w:r w:rsidRPr="006954A3">
              <w:rPr>
                <w:rFonts w:cstheme="minorHAnsi"/>
                <w:sz w:val="18"/>
                <w:szCs w:val="21"/>
              </w:rPr>
              <w:t>183.429</w:t>
            </w:r>
          </w:p>
        </w:tc>
      </w:tr>
      <w:tr w:rsidR="006954A3" w:rsidRPr="006954A3" w14:paraId="10BDADED" w14:textId="77777777" w:rsidTr="006954A3">
        <w:trPr>
          <w:jc w:val="center"/>
        </w:trPr>
        <w:tc>
          <w:tcPr>
            <w:tcW w:w="0" w:type="auto"/>
            <w:vAlign w:val="center"/>
          </w:tcPr>
          <w:p w14:paraId="46F7839E" w14:textId="77777777" w:rsidR="006954A3" w:rsidRPr="006954A3" w:rsidRDefault="006954A3" w:rsidP="006954A3">
            <w:pPr>
              <w:jc w:val="center"/>
              <w:rPr>
                <w:rFonts w:cstheme="minorHAnsi"/>
                <w:sz w:val="18"/>
                <w:szCs w:val="21"/>
              </w:rPr>
            </w:pPr>
            <w:r w:rsidRPr="006954A3">
              <w:rPr>
                <w:rFonts w:cstheme="minorHAnsi"/>
                <w:sz w:val="18"/>
                <w:szCs w:val="21"/>
              </w:rPr>
              <w:t>04:16:25</w:t>
            </w:r>
          </w:p>
        </w:tc>
        <w:tc>
          <w:tcPr>
            <w:tcW w:w="0" w:type="auto"/>
          </w:tcPr>
          <w:p w14:paraId="2081211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14DF16EC" w14:textId="77777777" w:rsidR="006954A3" w:rsidRPr="006954A3" w:rsidRDefault="006954A3" w:rsidP="006954A3">
            <w:pPr>
              <w:rPr>
                <w:rFonts w:cstheme="minorHAnsi"/>
                <w:sz w:val="18"/>
                <w:szCs w:val="21"/>
              </w:rPr>
            </w:pPr>
            <w:r w:rsidRPr="006954A3">
              <w:rPr>
                <w:rFonts w:cstheme="minorHAnsi"/>
                <w:sz w:val="18"/>
                <w:szCs w:val="21"/>
              </w:rPr>
              <w:t>MARLBOROUGH_SOUNDS</w:t>
            </w:r>
          </w:p>
        </w:tc>
        <w:tc>
          <w:tcPr>
            <w:tcW w:w="0" w:type="auto"/>
            <w:vAlign w:val="center"/>
          </w:tcPr>
          <w:p w14:paraId="4D7F0B9D" w14:textId="77777777" w:rsidR="006954A3" w:rsidRPr="006954A3" w:rsidRDefault="006954A3" w:rsidP="006954A3">
            <w:pPr>
              <w:jc w:val="center"/>
              <w:rPr>
                <w:rFonts w:cstheme="minorHAnsi"/>
                <w:sz w:val="18"/>
                <w:szCs w:val="21"/>
              </w:rPr>
            </w:pPr>
            <w:r w:rsidRPr="006954A3">
              <w:rPr>
                <w:rFonts w:cstheme="minorHAnsi"/>
                <w:sz w:val="18"/>
                <w:szCs w:val="21"/>
              </w:rPr>
              <w:t>MLB</w:t>
            </w:r>
          </w:p>
        </w:tc>
        <w:tc>
          <w:tcPr>
            <w:tcW w:w="0" w:type="auto"/>
            <w:vAlign w:val="center"/>
          </w:tcPr>
          <w:p w14:paraId="1DED6280" w14:textId="77777777" w:rsidR="006954A3" w:rsidRPr="006954A3" w:rsidRDefault="006954A3" w:rsidP="006954A3">
            <w:pPr>
              <w:jc w:val="right"/>
              <w:rPr>
                <w:rFonts w:cstheme="minorHAnsi"/>
                <w:sz w:val="18"/>
                <w:szCs w:val="21"/>
              </w:rPr>
            </w:pPr>
            <w:r w:rsidRPr="006954A3">
              <w:rPr>
                <w:rFonts w:cstheme="minorHAnsi"/>
                <w:sz w:val="18"/>
                <w:szCs w:val="21"/>
              </w:rPr>
              <w:t>-41.091</w:t>
            </w:r>
          </w:p>
        </w:tc>
        <w:tc>
          <w:tcPr>
            <w:tcW w:w="0" w:type="auto"/>
            <w:vAlign w:val="center"/>
          </w:tcPr>
          <w:p w14:paraId="36E88185" w14:textId="77777777" w:rsidR="006954A3" w:rsidRPr="006954A3" w:rsidRDefault="006954A3" w:rsidP="006954A3">
            <w:pPr>
              <w:jc w:val="center"/>
              <w:rPr>
                <w:rFonts w:cstheme="minorHAnsi"/>
                <w:sz w:val="18"/>
                <w:szCs w:val="21"/>
              </w:rPr>
            </w:pPr>
            <w:r w:rsidRPr="006954A3">
              <w:rPr>
                <w:rFonts w:cstheme="minorHAnsi"/>
                <w:sz w:val="18"/>
                <w:szCs w:val="21"/>
              </w:rPr>
              <w:t>174.387</w:t>
            </w:r>
          </w:p>
        </w:tc>
      </w:tr>
      <w:tr w:rsidR="006954A3" w:rsidRPr="006954A3" w14:paraId="09A019B2" w14:textId="77777777" w:rsidTr="006954A3">
        <w:trPr>
          <w:jc w:val="center"/>
        </w:trPr>
        <w:tc>
          <w:tcPr>
            <w:tcW w:w="0" w:type="auto"/>
            <w:vAlign w:val="center"/>
          </w:tcPr>
          <w:p w14:paraId="57C61212" w14:textId="77777777" w:rsidR="006954A3" w:rsidRPr="006954A3" w:rsidRDefault="006954A3" w:rsidP="006954A3">
            <w:pPr>
              <w:jc w:val="center"/>
              <w:rPr>
                <w:rFonts w:cstheme="minorHAnsi"/>
                <w:sz w:val="18"/>
                <w:szCs w:val="21"/>
              </w:rPr>
            </w:pPr>
            <w:r w:rsidRPr="006954A3">
              <w:rPr>
                <w:rFonts w:cstheme="minorHAnsi"/>
                <w:sz w:val="18"/>
                <w:szCs w:val="21"/>
              </w:rPr>
              <w:t>04:18:20</w:t>
            </w:r>
          </w:p>
        </w:tc>
        <w:tc>
          <w:tcPr>
            <w:tcW w:w="0" w:type="auto"/>
          </w:tcPr>
          <w:p w14:paraId="64B0267C"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54C15D1B" w14:textId="77777777" w:rsidR="006954A3" w:rsidRPr="006954A3" w:rsidRDefault="006954A3" w:rsidP="006954A3">
            <w:pPr>
              <w:rPr>
                <w:rFonts w:cstheme="minorHAnsi"/>
                <w:sz w:val="18"/>
                <w:szCs w:val="21"/>
              </w:rPr>
            </w:pPr>
            <w:r w:rsidRPr="006954A3">
              <w:rPr>
                <w:rFonts w:cstheme="minorHAnsi"/>
                <w:sz w:val="18"/>
                <w:szCs w:val="21"/>
              </w:rPr>
              <w:t>RAPA_ITI</w:t>
            </w:r>
          </w:p>
        </w:tc>
        <w:tc>
          <w:tcPr>
            <w:tcW w:w="0" w:type="auto"/>
            <w:vAlign w:val="center"/>
          </w:tcPr>
          <w:p w14:paraId="191DAA87" w14:textId="77777777" w:rsidR="006954A3" w:rsidRPr="006954A3" w:rsidRDefault="006954A3" w:rsidP="006954A3">
            <w:pPr>
              <w:jc w:val="center"/>
              <w:rPr>
                <w:rFonts w:cstheme="minorHAnsi"/>
                <w:sz w:val="18"/>
                <w:szCs w:val="21"/>
              </w:rPr>
            </w:pPr>
            <w:r w:rsidRPr="006954A3">
              <w:rPr>
                <w:rFonts w:cstheme="minorHAnsi"/>
                <w:sz w:val="18"/>
                <w:szCs w:val="21"/>
              </w:rPr>
              <w:t>RPI</w:t>
            </w:r>
          </w:p>
        </w:tc>
        <w:tc>
          <w:tcPr>
            <w:tcW w:w="0" w:type="auto"/>
            <w:vAlign w:val="center"/>
          </w:tcPr>
          <w:p w14:paraId="2223CF17" w14:textId="77777777" w:rsidR="006954A3" w:rsidRPr="006954A3" w:rsidRDefault="006954A3" w:rsidP="006954A3">
            <w:pPr>
              <w:jc w:val="right"/>
              <w:rPr>
                <w:rFonts w:cstheme="minorHAnsi"/>
                <w:sz w:val="18"/>
                <w:szCs w:val="21"/>
              </w:rPr>
            </w:pPr>
            <w:r w:rsidRPr="006954A3">
              <w:rPr>
                <w:rFonts w:cstheme="minorHAnsi"/>
                <w:sz w:val="18"/>
                <w:szCs w:val="21"/>
              </w:rPr>
              <w:t>-27.600</w:t>
            </w:r>
          </w:p>
        </w:tc>
        <w:tc>
          <w:tcPr>
            <w:tcW w:w="0" w:type="auto"/>
            <w:vAlign w:val="center"/>
          </w:tcPr>
          <w:p w14:paraId="52CC7B39" w14:textId="77777777" w:rsidR="006954A3" w:rsidRPr="006954A3" w:rsidRDefault="006954A3" w:rsidP="006954A3">
            <w:pPr>
              <w:jc w:val="center"/>
              <w:rPr>
                <w:rFonts w:cstheme="minorHAnsi"/>
                <w:sz w:val="18"/>
                <w:szCs w:val="21"/>
              </w:rPr>
            </w:pPr>
            <w:r w:rsidRPr="006954A3">
              <w:rPr>
                <w:rFonts w:cstheme="minorHAnsi"/>
                <w:sz w:val="18"/>
                <w:szCs w:val="21"/>
              </w:rPr>
              <w:t>215.700</w:t>
            </w:r>
          </w:p>
        </w:tc>
      </w:tr>
      <w:tr w:rsidR="006954A3" w:rsidRPr="006954A3" w14:paraId="471F5F96" w14:textId="77777777" w:rsidTr="006954A3">
        <w:trPr>
          <w:jc w:val="center"/>
        </w:trPr>
        <w:tc>
          <w:tcPr>
            <w:tcW w:w="0" w:type="auto"/>
            <w:vAlign w:val="center"/>
          </w:tcPr>
          <w:p w14:paraId="5E0668ED" w14:textId="77777777" w:rsidR="006954A3" w:rsidRPr="006954A3" w:rsidRDefault="006954A3" w:rsidP="006954A3">
            <w:pPr>
              <w:jc w:val="center"/>
              <w:rPr>
                <w:rFonts w:cstheme="minorHAnsi"/>
                <w:sz w:val="18"/>
                <w:szCs w:val="21"/>
              </w:rPr>
            </w:pPr>
            <w:r w:rsidRPr="006954A3">
              <w:rPr>
                <w:rFonts w:cstheme="minorHAnsi"/>
                <w:sz w:val="18"/>
                <w:szCs w:val="21"/>
              </w:rPr>
              <w:t>04:19:26</w:t>
            </w:r>
          </w:p>
        </w:tc>
        <w:tc>
          <w:tcPr>
            <w:tcW w:w="0" w:type="auto"/>
          </w:tcPr>
          <w:p w14:paraId="36F42CD5"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5068ADF6" w14:textId="77777777" w:rsidR="006954A3" w:rsidRPr="006954A3" w:rsidRDefault="006954A3" w:rsidP="006954A3">
            <w:pPr>
              <w:rPr>
                <w:rFonts w:cstheme="minorHAnsi"/>
                <w:sz w:val="18"/>
                <w:szCs w:val="21"/>
              </w:rPr>
            </w:pPr>
            <w:r w:rsidRPr="006954A3">
              <w:rPr>
                <w:rFonts w:cstheme="minorHAnsi"/>
                <w:sz w:val="18"/>
                <w:szCs w:val="21"/>
              </w:rPr>
              <w:t>SANTA_CRUZ_ISLAND</w:t>
            </w:r>
          </w:p>
        </w:tc>
        <w:tc>
          <w:tcPr>
            <w:tcW w:w="0" w:type="auto"/>
            <w:vAlign w:val="center"/>
          </w:tcPr>
          <w:p w14:paraId="5AE69440" w14:textId="77777777" w:rsidR="006954A3" w:rsidRPr="006954A3" w:rsidRDefault="006954A3" w:rsidP="006954A3">
            <w:pPr>
              <w:jc w:val="center"/>
              <w:rPr>
                <w:rFonts w:cstheme="minorHAnsi"/>
                <w:sz w:val="18"/>
                <w:szCs w:val="21"/>
              </w:rPr>
            </w:pPr>
            <w:r w:rsidRPr="006954A3">
              <w:rPr>
                <w:rFonts w:cstheme="minorHAnsi"/>
                <w:sz w:val="18"/>
                <w:szCs w:val="21"/>
              </w:rPr>
              <w:t>SCI</w:t>
            </w:r>
          </w:p>
        </w:tc>
        <w:tc>
          <w:tcPr>
            <w:tcW w:w="0" w:type="auto"/>
            <w:vAlign w:val="center"/>
          </w:tcPr>
          <w:p w14:paraId="5AD24BF1" w14:textId="77777777" w:rsidR="006954A3" w:rsidRPr="006954A3" w:rsidRDefault="006954A3" w:rsidP="006954A3">
            <w:pPr>
              <w:jc w:val="right"/>
              <w:rPr>
                <w:rFonts w:cstheme="minorHAnsi"/>
                <w:sz w:val="18"/>
                <w:szCs w:val="21"/>
              </w:rPr>
            </w:pPr>
            <w:r w:rsidRPr="006954A3">
              <w:rPr>
                <w:rFonts w:cstheme="minorHAnsi"/>
                <w:sz w:val="18"/>
                <w:szCs w:val="21"/>
              </w:rPr>
              <w:t>-10.850</w:t>
            </w:r>
          </w:p>
        </w:tc>
        <w:tc>
          <w:tcPr>
            <w:tcW w:w="0" w:type="auto"/>
            <w:vAlign w:val="center"/>
          </w:tcPr>
          <w:p w14:paraId="50B83D95" w14:textId="77777777" w:rsidR="006954A3" w:rsidRPr="006954A3" w:rsidRDefault="006954A3" w:rsidP="006954A3">
            <w:pPr>
              <w:jc w:val="center"/>
              <w:rPr>
                <w:rFonts w:cstheme="minorHAnsi"/>
                <w:sz w:val="18"/>
                <w:szCs w:val="21"/>
              </w:rPr>
            </w:pPr>
            <w:r w:rsidRPr="006954A3">
              <w:rPr>
                <w:rFonts w:cstheme="minorHAnsi"/>
                <w:sz w:val="18"/>
                <w:szCs w:val="21"/>
              </w:rPr>
              <w:t>165.950</w:t>
            </w:r>
          </w:p>
        </w:tc>
      </w:tr>
      <w:tr w:rsidR="006954A3" w:rsidRPr="006954A3" w14:paraId="23F059B1" w14:textId="77777777" w:rsidTr="006954A3">
        <w:trPr>
          <w:jc w:val="center"/>
        </w:trPr>
        <w:tc>
          <w:tcPr>
            <w:tcW w:w="0" w:type="auto"/>
            <w:vAlign w:val="center"/>
          </w:tcPr>
          <w:p w14:paraId="19A2CAE5" w14:textId="77777777" w:rsidR="006954A3" w:rsidRPr="006954A3" w:rsidRDefault="006954A3" w:rsidP="006954A3">
            <w:pPr>
              <w:jc w:val="center"/>
              <w:rPr>
                <w:rFonts w:cstheme="minorHAnsi"/>
                <w:sz w:val="18"/>
                <w:szCs w:val="21"/>
              </w:rPr>
            </w:pPr>
            <w:r w:rsidRPr="006954A3">
              <w:rPr>
                <w:rFonts w:cstheme="minorHAnsi"/>
                <w:sz w:val="18"/>
                <w:szCs w:val="21"/>
              </w:rPr>
              <w:t>04:25:10</w:t>
            </w:r>
          </w:p>
        </w:tc>
        <w:tc>
          <w:tcPr>
            <w:tcW w:w="0" w:type="auto"/>
          </w:tcPr>
          <w:p w14:paraId="154E7F06"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7F6BB5C2" w14:textId="77777777" w:rsidR="006954A3" w:rsidRPr="006954A3" w:rsidRDefault="006954A3" w:rsidP="006954A3">
            <w:pPr>
              <w:rPr>
                <w:rFonts w:cstheme="minorHAnsi"/>
                <w:sz w:val="18"/>
                <w:szCs w:val="21"/>
              </w:rPr>
            </w:pPr>
            <w:r w:rsidRPr="006954A3">
              <w:rPr>
                <w:rFonts w:cstheme="minorHAnsi"/>
                <w:sz w:val="18"/>
                <w:szCs w:val="21"/>
              </w:rPr>
              <w:t>CHRISTMAS_ISLAND</w:t>
            </w:r>
          </w:p>
        </w:tc>
        <w:tc>
          <w:tcPr>
            <w:tcW w:w="0" w:type="auto"/>
            <w:vAlign w:val="center"/>
          </w:tcPr>
          <w:p w14:paraId="6228D699" w14:textId="77777777" w:rsidR="006954A3" w:rsidRPr="006954A3" w:rsidRDefault="006954A3" w:rsidP="006954A3">
            <w:pPr>
              <w:jc w:val="center"/>
              <w:rPr>
                <w:rFonts w:cstheme="minorHAnsi"/>
                <w:sz w:val="18"/>
                <w:szCs w:val="21"/>
              </w:rPr>
            </w:pPr>
            <w:r w:rsidRPr="006954A3">
              <w:rPr>
                <w:rFonts w:cstheme="minorHAnsi"/>
                <w:sz w:val="18"/>
                <w:szCs w:val="21"/>
              </w:rPr>
              <w:t>CHR</w:t>
            </w:r>
          </w:p>
        </w:tc>
        <w:tc>
          <w:tcPr>
            <w:tcW w:w="0" w:type="auto"/>
            <w:vAlign w:val="center"/>
          </w:tcPr>
          <w:p w14:paraId="53BDA6FD" w14:textId="77777777" w:rsidR="006954A3" w:rsidRPr="006954A3" w:rsidRDefault="006954A3" w:rsidP="006954A3">
            <w:pPr>
              <w:jc w:val="right"/>
              <w:rPr>
                <w:rFonts w:cstheme="minorHAnsi"/>
                <w:sz w:val="18"/>
                <w:szCs w:val="21"/>
              </w:rPr>
            </w:pPr>
            <w:r w:rsidRPr="006954A3">
              <w:rPr>
                <w:rFonts w:cstheme="minorHAnsi"/>
                <w:sz w:val="18"/>
                <w:szCs w:val="21"/>
              </w:rPr>
              <w:t>1.980</w:t>
            </w:r>
          </w:p>
        </w:tc>
        <w:tc>
          <w:tcPr>
            <w:tcW w:w="0" w:type="auto"/>
            <w:vAlign w:val="center"/>
          </w:tcPr>
          <w:p w14:paraId="2DBC17F8" w14:textId="77777777" w:rsidR="006954A3" w:rsidRPr="006954A3" w:rsidRDefault="006954A3" w:rsidP="006954A3">
            <w:pPr>
              <w:jc w:val="center"/>
              <w:rPr>
                <w:rFonts w:cstheme="minorHAnsi"/>
                <w:sz w:val="18"/>
                <w:szCs w:val="21"/>
              </w:rPr>
            </w:pPr>
            <w:r w:rsidRPr="006954A3">
              <w:rPr>
                <w:rFonts w:cstheme="minorHAnsi"/>
                <w:sz w:val="18"/>
                <w:szCs w:val="21"/>
              </w:rPr>
              <w:t>202.520</w:t>
            </w:r>
          </w:p>
        </w:tc>
      </w:tr>
      <w:tr w:rsidR="006954A3" w:rsidRPr="006954A3" w14:paraId="322A6F65" w14:textId="77777777" w:rsidTr="006954A3">
        <w:trPr>
          <w:jc w:val="center"/>
        </w:trPr>
        <w:tc>
          <w:tcPr>
            <w:tcW w:w="0" w:type="auto"/>
            <w:vAlign w:val="center"/>
          </w:tcPr>
          <w:p w14:paraId="56AD918C" w14:textId="77777777" w:rsidR="006954A3" w:rsidRPr="006954A3" w:rsidRDefault="006954A3" w:rsidP="006954A3">
            <w:pPr>
              <w:jc w:val="center"/>
              <w:rPr>
                <w:rFonts w:cstheme="minorHAnsi"/>
                <w:sz w:val="18"/>
                <w:szCs w:val="21"/>
              </w:rPr>
            </w:pPr>
            <w:r w:rsidRPr="006954A3">
              <w:rPr>
                <w:rFonts w:cstheme="minorHAnsi"/>
                <w:sz w:val="18"/>
                <w:szCs w:val="21"/>
              </w:rPr>
              <w:t>04:26:33</w:t>
            </w:r>
          </w:p>
        </w:tc>
        <w:tc>
          <w:tcPr>
            <w:tcW w:w="0" w:type="auto"/>
          </w:tcPr>
          <w:p w14:paraId="5BB5952E" w14:textId="77777777" w:rsidR="006954A3" w:rsidRPr="006954A3" w:rsidRDefault="006954A3" w:rsidP="006954A3">
            <w:pPr>
              <w:rPr>
                <w:rFonts w:cstheme="minorHAnsi"/>
                <w:sz w:val="18"/>
                <w:szCs w:val="21"/>
              </w:rPr>
            </w:pPr>
            <w:r w:rsidRPr="006954A3">
              <w:rPr>
                <w:rFonts w:cstheme="minorHAnsi"/>
                <w:sz w:val="18"/>
                <w:szCs w:val="21"/>
              </w:rPr>
              <w:t>PALMYRA_ISLAND</w:t>
            </w:r>
          </w:p>
        </w:tc>
        <w:tc>
          <w:tcPr>
            <w:tcW w:w="0" w:type="auto"/>
            <w:vAlign w:val="center"/>
          </w:tcPr>
          <w:p w14:paraId="6028E013" w14:textId="77777777" w:rsidR="006954A3" w:rsidRPr="006954A3" w:rsidRDefault="006954A3" w:rsidP="006954A3">
            <w:pPr>
              <w:rPr>
                <w:rFonts w:cstheme="minorHAnsi"/>
                <w:sz w:val="18"/>
                <w:szCs w:val="21"/>
              </w:rPr>
            </w:pPr>
            <w:r w:rsidRPr="006954A3">
              <w:rPr>
                <w:rFonts w:cstheme="minorHAnsi"/>
                <w:sz w:val="18"/>
                <w:szCs w:val="21"/>
              </w:rPr>
              <w:t>PALMYRA_ISLAND</w:t>
            </w:r>
          </w:p>
        </w:tc>
        <w:tc>
          <w:tcPr>
            <w:tcW w:w="0" w:type="auto"/>
            <w:vAlign w:val="center"/>
          </w:tcPr>
          <w:p w14:paraId="1B2914FE" w14:textId="77777777" w:rsidR="006954A3" w:rsidRPr="006954A3" w:rsidRDefault="006954A3" w:rsidP="006954A3">
            <w:pPr>
              <w:jc w:val="center"/>
              <w:rPr>
                <w:rFonts w:cstheme="minorHAnsi"/>
                <w:sz w:val="18"/>
                <w:szCs w:val="21"/>
              </w:rPr>
            </w:pPr>
            <w:r w:rsidRPr="006954A3">
              <w:rPr>
                <w:rFonts w:cstheme="minorHAnsi"/>
                <w:sz w:val="18"/>
                <w:szCs w:val="21"/>
              </w:rPr>
              <w:t>PLM</w:t>
            </w:r>
          </w:p>
        </w:tc>
        <w:tc>
          <w:tcPr>
            <w:tcW w:w="0" w:type="auto"/>
            <w:vAlign w:val="center"/>
          </w:tcPr>
          <w:p w14:paraId="121710D2"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19ECF2C7" w14:textId="77777777" w:rsidR="006954A3" w:rsidRPr="006954A3" w:rsidRDefault="006954A3" w:rsidP="006954A3">
            <w:pPr>
              <w:jc w:val="center"/>
              <w:rPr>
                <w:rFonts w:cstheme="minorHAnsi"/>
                <w:sz w:val="18"/>
                <w:szCs w:val="21"/>
              </w:rPr>
            </w:pPr>
            <w:r w:rsidRPr="006954A3">
              <w:rPr>
                <w:rFonts w:cstheme="minorHAnsi"/>
                <w:sz w:val="18"/>
                <w:szCs w:val="21"/>
              </w:rPr>
              <w:t>197.900</w:t>
            </w:r>
          </w:p>
        </w:tc>
      </w:tr>
      <w:tr w:rsidR="006954A3" w:rsidRPr="006954A3" w14:paraId="081AC2F4" w14:textId="77777777" w:rsidTr="006954A3">
        <w:trPr>
          <w:jc w:val="center"/>
        </w:trPr>
        <w:tc>
          <w:tcPr>
            <w:tcW w:w="0" w:type="auto"/>
            <w:vAlign w:val="center"/>
          </w:tcPr>
          <w:p w14:paraId="21004AE3" w14:textId="77777777" w:rsidR="006954A3" w:rsidRPr="006954A3" w:rsidRDefault="006954A3" w:rsidP="006954A3">
            <w:pPr>
              <w:jc w:val="center"/>
              <w:rPr>
                <w:rFonts w:cstheme="minorHAnsi"/>
                <w:sz w:val="18"/>
                <w:szCs w:val="21"/>
              </w:rPr>
            </w:pPr>
            <w:r w:rsidRPr="006954A3">
              <w:rPr>
                <w:rFonts w:cstheme="minorHAnsi"/>
                <w:sz w:val="18"/>
                <w:szCs w:val="21"/>
              </w:rPr>
              <w:t>04:28:57</w:t>
            </w:r>
          </w:p>
        </w:tc>
        <w:tc>
          <w:tcPr>
            <w:tcW w:w="0" w:type="auto"/>
          </w:tcPr>
          <w:p w14:paraId="2345AE19" w14:textId="77777777" w:rsidR="006954A3" w:rsidRPr="006954A3" w:rsidRDefault="006954A3" w:rsidP="006954A3">
            <w:pPr>
              <w:rPr>
                <w:rFonts w:cstheme="minorHAnsi"/>
                <w:sz w:val="18"/>
                <w:szCs w:val="21"/>
              </w:rPr>
            </w:pPr>
            <w:r w:rsidRPr="006954A3">
              <w:rPr>
                <w:rFonts w:cstheme="minorHAnsi"/>
                <w:sz w:val="18"/>
                <w:szCs w:val="21"/>
              </w:rPr>
              <w:t>NAURU</w:t>
            </w:r>
          </w:p>
        </w:tc>
        <w:tc>
          <w:tcPr>
            <w:tcW w:w="0" w:type="auto"/>
            <w:vAlign w:val="center"/>
          </w:tcPr>
          <w:p w14:paraId="4334C16F" w14:textId="77777777" w:rsidR="006954A3" w:rsidRPr="006954A3" w:rsidRDefault="006954A3" w:rsidP="006954A3">
            <w:pPr>
              <w:rPr>
                <w:rFonts w:cstheme="minorHAnsi"/>
                <w:sz w:val="18"/>
                <w:szCs w:val="21"/>
              </w:rPr>
            </w:pPr>
            <w:r w:rsidRPr="006954A3">
              <w:rPr>
                <w:rFonts w:cstheme="minorHAnsi"/>
                <w:sz w:val="18"/>
                <w:szCs w:val="21"/>
              </w:rPr>
              <w:t>NAURU</w:t>
            </w:r>
          </w:p>
        </w:tc>
        <w:tc>
          <w:tcPr>
            <w:tcW w:w="0" w:type="auto"/>
            <w:vAlign w:val="center"/>
          </w:tcPr>
          <w:p w14:paraId="59ED9CAF" w14:textId="77777777" w:rsidR="006954A3" w:rsidRPr="006954A3" w:rsidRDefault="006954A3" w:rsidP="006954A3">
            <w:pPr>
              <w:jc w:val="center"/>
              <w:rPr>
                <w:rFonts w:cstheme="minorHAnsi"/>
                <w:sz w:val="18"/>
                <w:szCs w:val="21"/>
              </w:rPr>
            </w:pPr>
            <w:r w:rsidRPr="006954A3">
              <w:rPr>
                <w:rFonts w:cstheme="minorHAnsi"/>
                <w:sz w:val="18"/>
                <w:szCs w:val="21"/>
              </w:rPr>
              <w:t>NAR</w:t>
            </w:r>
          </w:p>
        </w:tc>
        <w:tc>
          <w:tcPr>
            <w:tcW w:w="0" w:type="auto"/>
            <w:vAlign w:val="center"/>
          </w:tcPr>
          <w:p w14:paraId="0BA0CBDB" w14:textId="77777777" w:rsidR="006954A3" w:rsidRPr="006954A3" w:rsidRDefault="006954A3" w:rsidP="006954A3">
            <w:pPr>
              <w:jc w:val="right"/>
              <w:rPr>
                <w:rFonts w:cstheme="minorHAnsi"/>
                <w:sz w:val="18"/>
                <w:szCs w:val="21"/>
              </w:rPr>
            </w:pPr>
            <w:r w:rsidRPr="006954A3">
              <w:rPr>
                <w:rFonts w:cstheme="minorHAnsi"/>
                <w:sz w:val="18"/>
                <w:szCs w:val="21"/>
              </w:rPr>
              <w:t>-0.518</w:t>
            </w:r>
          </w:p>
        </w:tc>
        <w:tc>
          <w:tcPr>
            <w:tcW w:w="0" w:type="auto"/>
            <w:vAlign w:val="center"/>
          </w:tcPr>
          <w:p w14:paraId="32B941B6" w14:textId="77777777" w:rsidR="006954A3" w:rsidRPr="006954A3" w:rsidRDefault="006954A3" w:rsidP="006954A3">
            <w:pPr>
              <w:jc w:val="center"/>
              <w:rPr>
                <w:rFonts w:cstheme="minorHAnsi"/>
                <w:sz w:val="18"/>
                <w:szCs w:val="21"/>
              </w:rPr>
            </w:pPr>
            <w:r w:rsidRPr="006954A3">
              <w:rPr>
                <w:rFonts w:cstheme="minorHAnsi"/>
                <w:sz w:val="18"/>
                <w:szCs w:val="21"/>
              </w:rPr>
              <w:t>166.900</w:t>
            </w:r>
          </w:p>
        </w:tc>
      </w:tr>
      <w:tr w:rsidR="006954A3" w:rsidRPr="006954A3" w14:paraId="70D75259" w14:textId="77777777" w:rsidTr="006954A3">
        <w:trPr>
          <w:jc w:val="center"/>
        </w:trPr>
        <w:tc>
          <w:tcPr>
            <w:tcW w:w="0" w:type="auto"/>
            <w:vAlign w:val="center"/>
          </w:tcPr>
          <w:p w14:paraId="05B5CA55" w14:textId="77777777" w:rsidR="006954A3" w:rsidRPr="006954A3" w:rsidRDefault="006954A3" w:rsidP="006954A3">
            <w:pPr>
              <w:jc w:val="center"/>
              <w:rPr>
                <w:rFonts w:cstheme="minorHAnsi"/>
                <w:sz w:val="18"/>
                <w:szCs w:val="21"/>
              </w:rPr>
            </w:pPr>
            <w:r w:rsidRPr="006954A3">
              <w:rPr>
                <w:rFonts w:cstheme="minorHAnsi"/>
                <w:sz w:val="18"/>
                <w:szCs w:val="21"/>
              </w:rPr>
              <w:t>04:29:26</w:t>
            </w:r>
          </w:p>
        </w:tc>
        <w:tc>
          <w:tcPr>
            <w:tcW w:w="0" w:type="auto"/>
          </w:tcPr>
          <w:p w14:paraId="2A1FE17E"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41A649C" w14:textId="77777777" w:rsidR="006954A3" w:rsidRPr="006954A3" w:rsidRDefault="006954A3" w:rsidP="006954A3">
            <w:pPr>
              <w:rPr>
                <w:rFonts w:cstheme="minorHAnsi"/>
                <w:sz w:val="18"/>
                <w:szCs w:val="21"/>
              </w:rPr>
            </w:pPr>
            <w:r w:rsidRPr="006954A3">
              <w:rPr>
                <w:rFonts w:cstheme="minorHAnsi"/>
                <w:sz w:val="18"/>
                <w:szCs w:val="21"/>
              </w:rPr>
              <w:t>KIRAKIRA</w:t>
            </w:r>
          </w:p>
        </w:tc>
        <w:tc>
          <w:tcPr>
            <w:tcW w:w="0" w:type="auto"/>
            <w:vAlign w:val="center"/>
          </w:tcPr>
          <w:p w14:paraId="2392733D" w14:textId="77777777" w:rsidR="006954A3" w:rsidRPr="006954A3" w:rsidRDefault="006954A3" w:rsidP="006954A3">
            <w:pPr>
              <w:jc w:val="center"/>
              <w:rPr>
                <w:rFonts w:cstheme="minorHAnsi"/>
                <w:sz w:val="18"/>
                <w:szCs w:val="21"/>
              </w:rPr>
            </w:pPr>
            <w:r w:rsidRPr="006954A3">
              <w:rPr>
                <w:rFonts w:cstheme="minorHAnsi"/>
                <w:sz w:val="18"/>
                <w:szCs w:val="21"/>
              </w:rPr>
              <w:t>KRA</w:t>
            </w:r>
          </w:p>
        </w:tc>
        <w:tc>
          <w:tcPr>
            <w:tcW w:w="0" w:type="auto"/>
            <w:vAlign w:val="center"/>
          </w:tcPr>
          <w:p w14:paraId="445BB856" w14:textId="77777777" w:rsidR="006954A3" w:rsidRPr="006954A3" w:rsidRDefault="006954A3" w:rsidP="006954A3">
            <w:pPr>
              <w:jc w:val="right"/>
              <w:rPr>
                <w:rFonts w:cstheme="minorHAnsi"/>
                <w:sz w:val="18"/>
                <w:szCs w:val="21"/>
              </w:rPr>
            </w:pPr>
            <w:r w:rsidRPr="006954A3">
              <w:rPr>
                <w:rFonts w:cstheme="minorHAnsi"/>
                <w:sz w:val="18"/>
                <w:szCs w:val="21"/>
              </w:rPr>
              <w:t>-10.360</w:t>
            </w:r>
          </w:p>
        </w:tc>
        <w:tc>
          <w:tcPr>
            <w:tcW w:w="0" w:type="auto"/>
            <w:vAlign w:val="center"/>
          </w:tcPr>
          <w:p w14:paraId="0DBB9888" w14:textId="77777777" w:rsidR="006954A3" w:rsidRPr="006954A3" w:rsidRDefault="006954A3" w:rsidP="006954A3">
            <w:pPr>
              <w:jc w:val="center"/>
              <w:rPr>
                <w:rFonts w:cstheme="minorHAnsi"/>
                <w:sz w:val="18"/>
                <w:szCs w:val="21"/>
              </w:rPr>
            </w:pPr>
            <w:r w:rsidRPr="006954A3">
              <w:rPr>
                <w:rFonts w:cstheme="minorHAnsi"/>
                <w:sz w:val="18"/>
                <w:szCs w:val="21"/>
              </w:rPr>
              <w:t>161.940</w:t>
            </w:r>
          </w:p>
        </w:tc>
      </w:tr>
      <w:tr w:rsidR="006954A3" w:rsidRPr="006954A3" w14:paraId="5F31CC3C" w14:textId="77777777" w:rsidTr="006954A3">
        <w:trPr>
          <w:jc w:val="center"/>
        </w:trPr>
        <w:tc>
          <w:tcPr>
            <w:tcW w:w="0" w:type="auto"/>
            <w:vAlign w:val="center"/>
          </w:tcPr>
          <w:p w14:paraId="0F7F2256" w14:textId="77777777" w:rsidR="006954A3" w:rsidRPr="006954A3" w:rsidRDefault="006954A3" w:rsidP="006954A3">
            <w:pPr>
              <w:jc w:val="center"/>
              <w:rPr>
                <w:rFonts w:cstheme="minorHAnsi"/>
                <w:sz w:val="18"/>
                <w:szCs w:val="21"/>
              </w:rPr>
            </w:pPr>
            <w:r w:rsidRPr="006954A3">
              <w:rPr>
                <w:rFonts w:cstheme="minorHAnsi"/>
                <w:sz w:val="18"/>
                <w:szCs w:val="21"/>
              </w:rPr>
              <w:t>04:30:56</w:t>
            </w:r>
          </w:p>
        </w:tc>
        <w:tc>
          <w:tcPr>
            <w:tcW w:w="0" w:type="auto"/>
          </w:tcPr>
          <w:p w14:paraId="1B54F66A"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57E0AB0" w14:textId="77777777" w:rsidR="006954A3" w:rsidRPr="006954A3" w:rsidRDefault="006954A3" w:rsidP="006954A3">
            <w:pPr>
              <w:rPr>
                <w:rFonts w:cstheme="minorHAnsi"/>
                <w:sz w:val="18"/>
                <w:szCs w:val="21"/>
              </w:rPr>
            </w:pPr>
            <w:r w:rsidRPr="006954A3">
              <w:rPr>
                <w:rFonts w:cstheme="minorHAnsi"/>
                <w:sz w:val="18"/>
                <w:szCs w:val="21"/>
              </w:rPr>
              <w:t>AUCKLAND_EAST</w:t>
            </w:r>
          </w:p>
        </w:tc>
        <w:tc>
          <w:tcPr>
            <w:tcW w:w="0" w:type="auto"/>
            <w:vAlign w:val="center"/>
          </w:tcPr>
          <w:p w14:paraId="6F6CD508" w14:textId="77777777" w:rsidR="006954A3" w:rsidRPr="006954A3" w:rsidRDefault="006954A3" w:rsidP="006954A3">
            <w:pPr>
              <w:jc w:val="center"/>
              <w:rPr>
                <w:rFonts w:cstheme="minorHAnsi"/>
                <w:sz w:val="18"/>
                <w:szCs w:val="21"/>
              </w:rPr>
            </w:pPr>
            <w:r w:rsidRPr="006954A3">
              <w:rPr>
                <w:rFonts w:cstheme="minorHAnsi"/>
                <w:sz w:val="18"/>
                <w:szCs w:val="21"/>
              </w:rPr>
              <w:t>AKE</w:t>
            </w:r>
          </w:p>
        </w:tc>
        <w:tc>
          <w:tcPr>
            <w:tcW w:w="0" w:type="auto"/>
            <w:vAlign w:val="center"/>
          </w:tcPr>
          <w:p w14:paraId="3D357E9B" w14:textId="77777777" w:rsidR="006954A3" w:rsidRPr="006954A3" w:rsidRDefault="006954A3" w:rsidP="006954A3">
            <w:pPr>
              <w:jc w:val="right"/>
              <w:rPr>
                <w:rFonts w:cstheme="minorHAnsi"/>
                <w:sz w:val="18"/>
                <w:szCs w:val="21"/>
              </w:rPr>
            </w:pPr>
            <w:r w:rsidRPr="006954A3">
              <w:rPr>
                <w:rFonts w:cstheme="minorHAnsi"/>
                <w:sz w:val="18"/>
                <w:szCs w:val="21"/>
              </w:rPr>
              <w:t>-36.700</w:t>
            </w:r>
          </w:p>
        </w:tc>
        <w:tc>
          <w:tcPr>
            <w:tcW w:w="0" w:type="auto"/>
            <w:vAlign w:val="center"/>
          </w:tcPr>
          <w:p w14:paraId="4846CCF6" w14:textId="77777777" w:rsidR="006954A3" w:rsidRPr="006954A3" w:rsidRDefault="006954A3" w:rsidP="006954A3">
            <w:pPr>
              <w:jc w:val="center"/>
              <w:rPr>
                <w:rFonts w:cstheme="minorHAnsi"/>
                <w:sz w:val="18"/>
                <w:szCs w:val="21"/>
              </w:rPr>
            </w:pPr>
            <w:r w:rsidRPr="006954A3">
              <w:rPr>
                <w:rFonts w:cstheme="minorHAnsi"/>
                <w:sz w:val="18"/>
                <w:szCs w:val="21"/>
              </w:rPr>
              <w:t>175.000</w:t>
            </w:r>
          </w:p>
        </w:tc>
      </w:tr>
      <w:tr w:rsidR="006954A3" w:rsidRPr="006954A3" w14:paraId="4D97A3DE" w14:textId="77777777" w:rsidTr="006954A3">
        <w:trPr>
          <w:jc w:val="center"/>
        </w:trPr>
        <w:tc>
          <w:tcPr>
            <w:tcW w:w="0" w:type="auto"/>
            <w:vAlign w:val="center"/>
          </w:tcPr>
          <w:p w14:paraId="147515F5" w14:textId="77777777" w:rsidR="006954A3" w:rsidRPr="006954A3" w:rsidRDefault="006954A3" w:rsidP="006954A3">
            <w:pPr>
              <w:jc w:val="center"/>
              <w:rPr>
                <w:rFonts w:cstheme="minorHAnsi"/>
                <w:sz w:val="18"/>
                <w:szCs w:val="21"/>
              </w:rPr>
            </w:pPr>
            <w:r w:rsidRPr="006954A3">
              <w:rPr>
                <w:rFonts w:cstheme="minorHAnsi"/>
                <w:sz w:val="18"/>
                <w:szCs w:val="21"/>
              </w:rPr>
              <w:t>04:37:11</w:t>
            </w:r>
          </w:p>
        </w:tc>
        <w:tc>
          <w:tcPr>
            <w:tcW w:w="0" w:type="auto"/>
          </w:tcPr>
          <w:p w14:paraId="6AD80AA7"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D1DA0C6" w14:textId="77777777" w:rsidR="006954A3" w:rsidRPr="006954A3" w:rsidRDefault="006954A3" w:rsidP="006954A3">
            <w:pPr>
              <w:rPr>
                <w:rFonts w:cstheme="minorHAnsi"/>
                <w:sz w:val="18"/>
                <w:szCs w:val="21"/>
              </w:rPr>
            </w:pPr>
            <w:r w:rsidRPr="006954A3">
              <w:rPr>
                <w:rFonts w:cstheme="minorHAnsi"/>
                <w:sz w:val="18"/>
                <w:szCs w:val="21"/>
              </w:rPr>
              <w:t>AUCKLAND_WEST</w:t>
            </w:r>
          </w:p>
        </w:tc>
        <w:tc>
          <w:tcPr>
            <w:tcW w:w="0" w:type="auto"/>
            <w:vAlign w:val="center"/>
          </w:tcPr>
          <w:p w14:paraId="74ADD2B9" w14:textId="77777777" w:rsidR="006954A3" w:rsidRPr="006954A3" w:rsidRDefault="006954A3" w:rsidP="006954A3">
            <w:pPr>
              <w:jc w:val="center"/>
              <w:rPr>
                <w:rFonts w:cstheme="minorHAnsi"/>
                <w:sz w:val="18"/>
                <w:szCs w:val="21"/>
              </w:rPr>
            </w:pPr>
            <w:r w:rsidRPr="006954A3">
              <w:rPr>
                <w:rFonts w:cstheme="minorHAnsi"/>
                <w:sz w:val="18"/>
                <w:szCs w:val="21"/>
              </w:rPr>
              <w:t>AKW</w:t>
            </w:r>
          </w:p>
        </w:tc>
        <w:tc>
          <w:tcPr>
            <w:tcW w:w="0" w:type="auto"/>
            <w:vAlign w:val="center"/>
          </w:tcPr>
          <w:p w14:paraId="4B79FAB8" w14:textId="77777777" w:rsidR="006954A3" w:rsidRPr="006954A3" w:rsidRDefault="006954A3" w:rsidP="006954A3">
            <w:pPr>
              <w:jc w:val="right"/>
              <w:rPr>
                <w:rFonts w:cstheme="minorHAnsi"/>
                <w:sz w:val="18"/>
                <w:szCs w:val="21"/>
              </w:rPr>
            </w:pPr>
            <w:r w:rsidRPr="006954A3">
              <w:rPr>
                <w:rFonts w:cstheme="minorHAnsi"/>
                <w:sz w:val="18"/>
                <w:szCs w:val="21"/>
              </w:rPr>
              <w:t>-37.100</w:t>
            </w:r>
          </w:p>
        </w:tc>
        <w:tc>
          <w:tcPr>
            <w:tcW w:w="0" w:type="auto"/>
            <w:vAlign w:val="center"/>
          </w:tcPr>
          <w:p w14:paraId="219433E5" w14:textId="77777777" w:rsidR="006954A3" w:rsidRPr="006954A3" w:rsidRDefault="006954A3" w:rsidP="006954A3">
            <w:pPr>
              <w:jc w:val="center"/>
              <w:rPr>
                <w:rFonts w:cstheme="minorHAnsi"/>
                <w:sz w:val="18"/>
                <w:szCs w:val="21"/>
              </w:rPr>
            </w:pPr>
            <w:r w:rsidRPr="006954A3">
              <w:rPr>
                <w:rFonts w:cstheme="minorHAnsi"/>
                <w:sz w:val="18"/>
                <w:szCs w:val="21"/>
              </w:rPr>
              <w:t>174.200</w:t>
            </w:r>
          </w:p>
        </w:tc>
      </w:tr>
      <w:tr w:rsidR="006954A3" w:rsidRPr="006954A3" w14:paraId="68BF9598" w14:textId="77777777" w:rsidTr="006954A3">
        <w:trPr>
          <w:jc w:val="center"/>
        </w:trPr>
        <w:tc>
          <w:tcPr>
            <w:tcW w:w="0" w:type="auto"/>
            <w:vAlign w:val="center"/>
          </w:tcPr>
          <w:p w14:paraId="4D766705" w14:textId="77777777" w:rsidR="006954A3" w:rsidRPr="006954A3" w:rsidRDefault="006954A3" w:rsidP="006954A3">
            <w:pPr>
              <w:jc w:val="center"/>
              <w:rPr>
                <w:rFonts w:cstheme="minorHAnsi"/>
                <w:sz w:val="18"/>
                <w:szCs w:val="21"/>
              </w:rPr>
            </w:pPr>
            <w:r w:rsidRPr="006954A3">
              <w:rPr>
                <w:rFonts w:cstheme="minorHAnsi"/>
                <w:sz w:val="18"/>
                <w:szCs w:val="21"/>
              </w:rPr>
              <w:t>04:54:01</w:t>
            </w:r>
          </w:p>
        </w:tc>
        <w:tc>
          <w:tcPr>
            <w:tcW w:w="0" w:type="auto"/>
          </w:tcPr>
          <w:p w14:paraId="525B0FD2"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0A7ABF70" w14:textId="77777777" w:rsidR="006954A3" w:rsidRPr="006954A3" w:rsidRDefault="006954A3" w:rsidP="006954A3">
            <w:pPr>
              <w:rPr>
                <w:rFonts w:cstheme="minorHAnsi"/>
                <w:sz w:val="18"/>
                <w:szCs w:val="21"/>
              </w:rPr>
            </w:pPr>
            <w:r w:rsidRPr="006954A3">
              <w:rPr>
                <w:rFonts w:cstheme="minorHAnsi"/>
                <w:sz w:val="18"/>
                <w:szCs w:val="21"/>
              </w:rPr>
              <w:t>MAJURO</w:t>
            </w:r>
          </w:p>
        </w:tc>
        <w:tc>
          <w:tcPr>
            <w:tcW w:w="0" w:type="auto"/>
            <w:vAlign w:val="center"/>
          </w:tcPr>
          <w:p w14:paraId="220EDE7E" w14:textId="77777777" w:rsidR="006954A3" w:rsidRPr="006954A3" w:rsidRDefault="006954A3" w:rsidP="006954A3">
            <w:pPr>
              <w:jc w:val="center"/>
              <w:rPr>
                <w:rFonts w:cstheme="minorHAnsi"/>
                <w:sz w:val="18"/>
                <w:szCs w:val="21"/>
              </w:rPr>
            </w:pPr>
            <w:r w:rsidRPr="006954A3">
              <w:rPr>
                <w:rFonts w:cstheme="minorHAnsi"/>
                <w:sz w:val="18"/>
                <w:szCs w:val="21"/>
              </w:rPr>
              <w:t>MAJ</w:t>
            </w:r>
          </w:p>
        </w:tc>
        <w:tc>
          <w:tcPr>
            <w:tcW w:w="0" w:type="auto"/>
            <w:vAlign w:val="center"/>
          </w:tcPr>
          <w:p w14:paraId="2F7A4118" w14:textId="77777777" w:rsidR="006954A3" w:rsidRPr="006954A3" w:rsidRDefault="006954A3" w:rsidP="006954A3">
            <w:pPr>
              <w:jc w:val="right"/>
              <w:rPr>
                <w:rFonts w:cstheme="minorHAnsi"/>
                <w:sz w:val="18"/>
                <w:szCs w:val="21"/>
              </w:rPr>
            </w:pPr>
            <w:r w:rsidRPr="006954A3">
              <w:rPr>
                <w:rFonts w:cstheme="minorHAnsi"/>
                <w:sz w:val="18"/>
                <w:szCs w:val="21"/>
              </w:rPr>
              <w:t>7.117</w:t>
            </w:r>
          </w:p>
        </w:tc>
        <w:tc>
          <w:tcPr>
            <w:tcW w:w="0" w:type="auto"/>
            <w:vAlign w:val="center"/>
          </w:tcPr>
          <w:p w14:paraId="00200DD7" w14:textId="77777777" w:rsidR="006954A3" w:rsidRPr="006954A3" w:rsidRDefault="006954A3" w:rsidP="006954A3">
            <w:pPr>
              <w:jc w:val="center"/>
              <w:rPr>
                <w:rFonts w:cstheme="minorHAnsi"/>
                <w:sz w:val="18"/>
                <w:szCs w:val="21"/>
              </w:rPr>
            </w:pPr>
            <w:r w:rsidRPr="006954A3">
              <w:rPr>
                <w:rFonts w:cstheme="minorHAnsi"/>
                <w:sz w:val="18"/>
                <w:szCs w:val="21"/>
              </w:rPr>
              <w:t>171.370</w:t>
            </w:r>
          </w:p>
        </w:tc>
      </w:tr>
      <w:tr w:rsidR="006954A3" w:rsidRPr="006954A3" w14:paraId="6565BE0B" w14:textId="77777777" w:rsidTr="006954A3">
        <w:trPr>
          <w:jc w:val="center"/>
        </w:trPr>
        <w:tc>
          <w:tcPr>
            <w:tcW w:w="0" w:type="auto"/>
            <w:vAlign w:val="center"/>
          </w:tcPr>
          <w:p w14:paraId="18DAD3AC" w14:textId="77777777" w:rsidR="006954A3" w:rsidRPr="006954A3" w:rsidRDefault="006954A3" w:rsidP="006954A3">
            <w:pPr>
              <w:jc w:val="center"/>
              <w:rPr>
                <w:rFonts w:cstheme="minorHAnsi"/>
                <w:sz w:val="18"/>
                <w:szCs w:val="21"/>
              </w:rPr>
            </w:pPr>
            <w:r w:rsidRPr="006954A3">
              <w:rPr>
                <w:rFonts w:cstheme="minorHAnsi"/>
                <w:sz w:val="18"/>
                <w:szCs w:val="21"/>
              </w:rPr>
              <w:t>04:58:04</w:t>
            </w:r>
          </w:p>
        </w:tc>
        <w:tc>
          <w:tcPr>
            <w:tcW w:w="0" w:type="auto"/>
          </w:tcPr>
          <w:p w14:paraId="1DF71B1E"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BD81921" w14:textId="77777777" w:rsidR="006954A3" w:rsidRPr="006954A3" w:rsidRDefault="006954A3" w:rsidP="006954A3">
            <w:pPr>
              <w:rPr>
                <w:rFonts w:cstheme="minorHAnsi"/>
                <w:sz w:val="18"/>
                <w:szCs w:val="21"/>
              </w:rPr>
            </w:pPr>
            <w:r w:rsidRPr="006954A3">
              <w:rPr>
                <w:rFonts w:cstheme="minorHAnsi"/>
                <w:sz w:val="18"/>
                <w:szCs w:val="21"/>
              </w:rPr>
              <w:t>TARAWA_ISLAND</w:t>
            </w:r>
          </w:p>
        </w:tc>
        <w:tc>
          <w:tcPr>
            <w:tcW w:w="0" w:type="auto"/>
            <w:vAlign w:val="center"/>
          </w:tcPr>
          <w:p w14:paraId="1C48C88E" w14:textId="77777777" w:rsidR="006954A3" w:rsidRPr="006954A3" w:rsidRDefault="006954A3" w:rsidP="006954A3">
            <w:pPr>
              <w:jc w:val="center"/>
              <w:rPr>
                <w:rFonts w:cstheme="minorHAnsi"/>
                <w:sz w:val="18"/>
                <w:szCs w:val="21"/>
              </w:rPr>
            </w:pPr>
            <w:r w:rsidRPr="006954A3">
              <w:rPr>
                <w:rFonts w:cstheme="minorHAnsi"/>
                <w:sz w:val="18"/>
                <w:szCs w:val="21"/>
              </w:rPr>
              <w:t>TAR</w:t>
            </w:r>
          </w:p>
        </w:tc>
        <w:tc>
          <w:tcPr>
            <w:tcW w:w="0" w:type="auto"/>
            <w:vAlign w:val="center"/>
          </w:tcPr>
          <w:p w14:paraId="2F42A097" w14:textId="77777777" w:rsidR="006954A3" w:rsidRPr="006954A3" w:rsidRDefault="006954A3" w:rsidP="006954A3">
            <w:pPr>
              <w:jc w:val="right"/>
              <w:rPr>
                <w:rFonts w:cstheme="minorHAnsi"/>
                <w:sz w:val="18"/>
                <w:szCs w:val="21"/>
              </w:rPr>
            </w:pPr>
            <w:r w:rsidRPr="006954A3">
              <w:rPr>
                <w:rFonts w:cstheme="minorHAnsi"/>
                <w:sz w:val="18"/>
                <w:szCs w:val="21"/>
              </w:rPr>
              <w:t>1.500</w:t>
            </w:r>
          </w:p>
        </w:tc>
        <w:tc>
          <w:tcPr>
            <w:tcW w:w="0" w:type="auto"/>
            <w:vAlign w:val="center"/>
          </w:tcPr>
          <w:p w14:paraId="2A1792C1" w14:textId="77777777" w:rsidR="006954A3" w:rsidRPr="006954A3" w:rsidRDefault="006954A3" w:rsidP="006954A3">
            <w:pPr>
              <w:jc w:val="center"/>
              <w:rPr>
                <w:rFonts w:cstheme="minorHAnsi"/>
                <w:sz w:val="18"/>
                <w:szCs w:val="21"/>
              </w:rPr>
            </w:pPr>
            <w:r w:rsidRPr="006954A3">
              <w:rPr>
                <w:rFonts w:cstheme="minorHAnsi"/>
                <w:sz w:val="18"/>
                <w:szCs w:val="21"/>
              </w:rPr>
              <w:t>173.000</w:t>
            </w:r>
          </w:p>
        </w:tc>
      </w:tr>
      <w:tr w:rsidR="006954A3" w:rsidRPr="006954A3" w14:paraId="10D417CE" w14:textId="77777777" w:rsidTr="006954A3">
        <w:trPr>
          <w:jc w:val="center"/>
        </w:trPr>
        <w:tc>
          <w:tcPr>
            <w:tcW w:w="0" w:type="auto"/>
            <w:vAlign w:val="center"/>
          </w:tcPr>
          <w:p w14:paraId="0B38943A"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05:02:03</w:t>
            </w:r>
          </w:p>
        </w:tc>
        <w:tc>
          <w:tcPr>
            <w:tcW w:w="0" w:type="auto"/>
          </w:tcPr>
          <w:p w14:paraId="149B1B96"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1D7E0AE8" w14:textId="77777777" w:rsidR="006954A3" w:rsidRPr="006954A3" w:rsidRDefault="006954A3" w:rsidP="006954A3">
            <w:pPr>
              <w:rPr>
                <w:rFonts w:cstheme="minorHAnsi"/>
                <w:sz w:val="18"/>
                <w:szCs w:val="21"/>
              </w:rPr>
            </w:pPr>
            <w:r w:rsidRPr="006954A3">
              <w:rPr>
                <w:rFonts w:cstheme="minorHAnsi"/>
                <w:sz w:val="18"/>
                <w:szCs w:val="21"/>
              </w:rPr>
              <w:t>AUKI</w:t>
            </w:r>
          </w:p>
        </w:tc>
        <w:tc>
          <w:tcPr>
            <w:tcW w:w="0" w:type="auto"/>
            <w:vAlign w:val="center"/>
          </w:tcPr>
          <w:p w14:paraId="07752FB7" w14:textId="77777777" w:rsidR="006954A3" w:rsidRPr="006954A3" w:rsidRDefault="006954A3" w:rsidP="006954A3">
            <w:pPr>
              <w:jc w:val="center"/>
              <w:rPr>
                <w:rFonts w:cstheme="minorHAnsi"/>
                <w:sz w:val="18"/>
                <w:szCs w:val="21"/>
              </w:rPr>
            </w:pPr>
            <w:r w:rsidRPr="006954A3">
              <w:rPr>
                <w:rFonts w:cstheme="minorHAnsi"/>
                <w:sz w:val="18"/>
                <w:szCs w:val="21"/>
              </w:rPr>
              <w:t>AUK</w:t>
            </w:r>
          </w:p>
        </w:tc>
        <w:tc>
          <w:tcPr>
            <w:tcW w:w="0" w:type="auto"/>
            <w:vAlign w:val="center"/>
          </w:tcPr>
          <w:p w14:paraId="35B43342" w14:textId="77777777" w:rsidR="006954A3" w:rsidRPr="006954A3" w:rsidRDefault="006954A3" w:rsidP="006954A3">
            <w:pPr>
              <w:jc w:val="right"/>
              <w:rPr>
                <w:rFonts w:cstheme="minorHAnsi"/>
                <w:sz w:val="18"/>
                <w:szCs w:val="21"/>
              </w:rPr>
            </w:pPr>
            <w:r w:rsidRPr="006954A3">
              <w:rPr>
                <w:rFonts w:cstheme="minorHAnsi"/>
                <w:sz w:val="18"/>
                <w:szCs w:val="21"/>
              </w:rPr>
              <w:t>-8.750</w:t>
            </w:r>
          </w:p>
        </w:tc>
        <w:tc>
          <w:tcPr>
            <w:tcW w:w="0" w:type="auto"/>
            <w:vAlign w:val="center"/>
          </w:tcPr>
          <w:p w14:paraId="5D1F3228" w14:textId="77777777" w:rsidR="006954A3" w:rsidRPr="006954A3" w:rsidRDefault="006954A3" w:rsidP="006954A3">
            <w:pPr>
              <w:jc w:val="center"/>
              <w:rPr>
                <w:rFonts w:cstheme="minorHAnsi"/>
                <w:sz w:val="18"/>
                <w:szCs w:val="21"/>
              </w:rPr>
            </w:pPr>
            <w:r w:rsidRPr="006954A3">
              <w:rPr>
                <w:rFonts w:cstheme="minorHAnsi"/>
                <w:sz w:val="18"/>
                <w:szCs w:val="21"/>
              </w:rPr>
              <w:t>160.620</w:t>
            </w:r>
          </w:p>
        </w:tc>
      </w:tr>
      <w:tr w:rsidR="006954A3" w:rsidRPr="006954A3" w14:paraId="6A12E034" w14:textId="77777777" w:rsidTr="006954A3">
        <w:trPr>
          <w:jc w:val="center"/>
        </w:trPr>
        <w:tc>
          <w:tcPr>
            <w:tcW w:w="0" w:type="auto"/>
            <w:vAlign w:val="center"/>
          </w:tcPr>
          <w:p w14:paraId="33A1E333" w14:textId="77777777" w:rsidR="006954A3" w:rsidRPr="006954A3" w:rsidRDefault="006954A3" w:rsidP="006954A3">
            <w:pPr>
              <w:jc w:val="center"/>
              <w:rPr>
                <w:rFonts w:cstheme="minorHAnsi"/>
                <w:sz w:val="18"/>
                <w:szCs w:val="21"/>
              </w:rPr>
            </w:pPr>
            <w:r w:rsidRPr="006954A3">
              <w:rPr>
                <w:rFonts w:cstheme="minorHAnsi"/>
                <w:sz w:val="18"/>
                <w:szCs w:val="21"/>
              </w:rPr>
              <w:t>05:11:36</w:t>
            </w:r>
          </w:p>
        </w:tc>
        <w:tc>
          <w:tcPr>
            <w:tcW w:w="0" w:type="auto"/>
          </w:tcPr>
          <w:p w14:paraId="6495D931"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63BA1972" w14:textId="77777777" w:rsidR="006954A3" w:rsidRPr="006954A3" w:rsidRDefault="006954A3" w:rsidP="006954A3">
            <w:pPr>
              <w:rPr>
                <w:rFonts w:cstheme="minorHAnsi"/>
                <w:sz w:val="18"/>
                <w:szCs w:val="21"/>
              </w:rPr>
            </w:pPr>
            <w:r w:rsidRPr="006954A3">
              <w:rPr>
                <w:rFonts w:cstheme="minorHAnsi"/>
                <w:sz w:val="18"/>
                <w:szCs w:val="21"/>
              </w:rPr>
              <w:t>HONIARA</w:t>
            </w:r>
          </w:p>
        </w:tc>
        <w:tc>
          <w:tcPr>
            <w:tcW w:w="0" w:type="auto"/>
            <w:vAlign w:val="center"/>
          </w:tcPr>
          <w:p w14:paraId="756F12C9" w14:textId="77777777" w:rsidR="006954A3" w:rsidRPr="006954A3" w:rsidRDefault="006954A3" w:rsidP="006954A3">
            <w:pPr>
              <w:jc w:val="center"/>
              <w:rPr>
                <w:rFonts w:cstheme="minorHAnsi"/>
                <w:sz w:val="18"/>
                <w:szCs w:val="21"/>
              </w:rPr>
            </w:pPr>
            <w:r w:rsidRPr="006954A3">
              <w:rPr>
                <w:rFonts w:cstheme="minorHAnsi"/>
                <w:sz w:val="18"/>
                <w:szCs w:val="21"/>
              </w:rPr>
              <w:t>HON</w:t>
            </w:r>
          </w:p>
        </w:tc>
        <w:tc>
          <w:tcPr>
            <w:tcW w:w="0" w:type="auto"/>
            <w:vAlign w:val="center"/>
          </w:tcPr>
          <w:p w14:paraId="4130AA32" w14:textId="77777777" w:rsidR="006954A3" w:rsidRPr="006954A3" w:rsidRDefault="006954A3" w:rsidP="006954A3">
            <w:pPr>
              <w:jc w:val="right"/>
              <w:rPr>
                <w:rFonts w:cstheme="minorHAnsi"/>
                <w:sz w:val="18"/>
                <w:szCs w:val="21"/>
              </w:rPr>
            </w:pPr>
            <w:r w:rsidRPr="006954A3">
              <w:rPr>
                <w:rFonts w:cstheme="minorHAnsi"/>
                <w:sz w:val="18"/>
                <w:szCs w:val="21"/>
              </w:rPr>
              <w:t>-9.290</w:t>
            </w:r>
          </w:p>
        </w:tc>
        <w:tc>
          <w:tcPr>
            <w:tcW w:w="0" w:type="auto"/>
            <w:vAlign w:val="center"/>
          </w:tcPr>
          <w:p w14:paraId="02FE1FB4" w14:textId="77777777" w:rsidR="006954A3" w:rsidRPr="006954A3" w:rsidRDefault="006954A3" w:rsidP="006954A3">
            <w:pPr>
              <w:jc w:val="center"/>
              <w:rPr>
                <w:rFonts w:cstheme="minorHAnsi"/>
                <w:sz w:val="18"/>
                <w:szCs w:val="21"/>
              </w:rPr>
            </w:pPr>
            <w:r w:rsidRPr="006954A3">
              <w:rPr>
                <w:rFonts w:cstheme="minorHAnsi"/>
                <w:sz w:val="18"/>
                <w:szCs w:val="21"/>
              </w:rPr>
              <w:t>159.960</w:t>
            </w:r>
          </w:p>
        </w:tc>
      </w:tr>
      <w:tr w:rsidR="006954A3" w:rsidRPr="006954A3" w14:paraId="73FA4355" w14:textId="77777777" w:rsidTr="006954A3">
        <w:trPr>
          <w:jc w:val="center"/>
        </w:trPr>
        <w:tc>
          <w:tcPr>
            <w:tcW w:w="0" w:type="auto"/>
            <w:vAlign w:val="center"/>
          </w:tcPr>
          <w:p w14:paraId="71302459" w14:textId="77777777" w:rsidR="006954A3" w:rsidRPr="006954A3" w:rsidRDefault="006954A3" w:rsidP="006954A3">
            <w:pPr>
              <w:jc w:val="center"/>
              <w:rPr>
                <w:rFonts w:cstheme="minorHAnsi"/>
                <w:sz w:val="18"/>
                <w:szCs w:val="21"/>
              </w:rPr>
            </w:pPr>
            <w:r w:rsidRPr="006954A3">
              <w:rPr>
                <w:rFonts w:cstheme="minorHAnsi"/>
                <w:sz w:val="18"/>
                <w:szCs w:val="21"/>
              </w:rPr>
              <w:t>05:16:29</w:t>
            </w:r>
          </w:p>
        </w:tc>
        <w:tc>
          <w:tcPr>
            <w:tcW w:w="0" w:type="auto"/>
          </w:tcPr>
          <w:p w14:paraId="5EEF6C08"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21058EF" w14:textId="77777777" w:rsidR="006954A3" w:rsidRPr="006954A3" w:rsidRDefault="006954A3" w:rsidP="006954A3">
            <w:pPr>
              <w:rPr>
                <w:rFonts w:cstheme="minorHAnsi"/>
                <w:sz w:val="18"/>
                <w:szCs w:val="21"/>
              </w:rPr>
            </w:pPr>
            <w:r w:rsidRPr="006954A3">
              <w:rPr>
                <w:rFonts w:cstheme="minorHAnsi"/>
                <w:sz w:val="18"/>
                <w:szCs w:val="21"/>
              </w:rPr>
              <w:t>GHATERE</w:t>
            </w:r>
          </w:p>
        </w:tc>
        <w:tc>
          <w:tcPr>
            <w:tcW w:w="0" w:type="auto"/>
            <w:vAlign w:val="center"/>
          </w:tcPr>
          <w:p w14:paraId="68307D1F" w14:textId="77777777" w:rsidR="006954A3" w:rsidRPr="006954A3" w:rsidRDefault="006954A3" w:rsidP="006954A3">
            <w:pPr>
              <w:jc w:val="center"/>
              <w:rPr>
                <w:rFonts w:cstheme="minorHAnsi"/>
                <w:sz w:val="18"/>
                <w:szCs w:val="21"/>
              </w:rPr>
            </w:pPr>
            <w:r w:rsidRPr="006954A3">
              <w:rPr>
                <w:rFonts w:cstheme="minorHAnsi"/>
                <w:sz w:val="18"/>
                <w:szCs w:val="21"/>
              </w:rPr>
              <w:t>GHT</w:t>
            </w:r>
          </w:p>
        </w:tc>
        <w:tc>
          <w:tcPr>
            <w:tcW w:w="0" w:type="auto"/>
            <w:vAlign w:val="center"/>
          </w:tcPr>
          <w:p w14:paraId="273D0639" w14:textId="77777777" w:rsidR="006954A3" w:rsidRPr="006954A3" w:rsidRDefault="006954A3" w:rsidP="006954A3">
            <w:pPr>
              <w:jc w:val="right"/>
              <w:rPr>
                <w:rFonts w:cstheme="minorHAnsi"/>
                <w:sz w:val="18"/>
                <w:szCs w:val="21"/>
              </w:rPr>
            </w:pPr>
            <w:r w:rsidRPr="006954A3">
              <w:rPr>
                <w:rFonts w:cstheme="minorHAnsi"/>
                <w:sz w:val="18"/>
                <w:szCs w:val="21"/>
              </w:rPr>
              <w:t>-7.770</w:t>
            </w:r>
          </w:p>
        </w:tc>
        <w:tc>
          <w:tcPr>
            <w:tcW w:w="0" w:type="auto"/>
            <w:vAlign w:val="center"/>
          </w:tcPr>
          <w:p w14:paraId="6B248B20" w14:textId="77777777" w:rsidR="006954A3" w:rsidRPr="006954A3" w:rsidRDefault="006954A3" w:rsidP="006954A3">
            <w:pPr>
              <w:jc w:val="center"/>
              <w:rPr>
                <w:rFonts w:cstheme="minorHAnsi"/>
                <w:sz w:val="18"/>
                <w:szCs w:val="21"/>
              </w:rPr>
            </w:pPr>
            <w:r w:rsidRPr="006954A3">
              <w:rPr>
                <w:rFonts w:cstheme="minorHAnsi"/>
                <w:sz w:val="18"/>
                <w:szCs w:val="21"/>
              </w:rPr>
              <w:t>159.170</w:t>
            </w:r>
          </w:p>
        </w:tc>
      </w:tr>
      <w:tr w:rsidR="006954A3" w:rsidRPr="006954A3" w14:paraId="69EB4A8C" w14:textId="77777777" w:rsidTr="006954A3">
        <w:trPr>
          <w:jc w:val="center"/>
        </w:trPr>
        <w:tc>
          <w:tcPr>
            <w:tcW w:w="0" w:type="auto"/>
            <w:vAlign w:val="center"/>
          </w:tcPr>
          <w:p w14:paraId="62F605B1" w14:textId="77777777" w:rsidR="006954A3" w:rsidRPr="006954A3" w:rsidRDefault="006954A3" w:rsidP="006954A3">
            <w:pPr>
              <w:jc w:val="center"/>
              <w:rPr>
                <w:rFonts w:cstheme="minorHAnsi"/>
                <w:sz w:val="18"/>
                <w:szCs w:val="21"/>
              </w:rPr>
            </w:pPr>
            <w:r w:rsidRPr="006954A3">
              <w:rPr>
                <w:rFonts w:cstheme="minorHAnsi"/>
                <w:sz w:val="18"/>
                <w:szCs w:val="21"/>
              </w:rPr>
              <w:t>05:18:16</w:t>
            </w:r>
          </w:p>
        </w:tc>
        <w:tc>
          <w:tcPr>
            <w:tcW w:w="0" w:type="auto"/>
          </w:tcPr>
          <w:p w14:paraId="1345543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5BC4739" w14:textId="77777777" w:rsidR="006954A3" w:rsidRPr="006954A3" w:rsidRDefault="006954A3" w:rsidP="006954A3">
            <w:pPr>
              <w:rPr>
                <w:rFonts w:cstheme="minorHAnsi"/>
                <w:sz w:val="18"/>
                <w:szCs w:val="21"/>
              </w:rPr>
            </w:pPr>
            <w:r w:rsidRPr="006954A3">
              <w:rPr>
                <w:rFonts w:cstheme="minorHAnsi"/>
                <w:sz w:val="18"/>
                <w:szCs w:val="21"/>
              </w:rPr>
              <w:t>NEW_PLYMOUTH</w:t>
            </w:r>
          </w:p>
        </w:tc>
        <w:tc>
          <w:tcPr>
            <w:tcW w:w="0" w:type="auto"/>
            <w:vAlign w:val="center"/>
          </w:tcPr>
          <w:p w14:paraId="03054AF9" w14:textId="77777777" w:rsidR="006954A3" w:rsidRPr="006954A3" w:rsidRDefault="006954A3" w:rsidP="006954A3">
            <w:pPr>
              <w:jc w:val="center"/>
              <w:rPr>
                <w:rFonts w:cstheme="minorHAnsi"/>
                <w:sz w:val="18"/>
                <w:szCs w:val="21"/>
              </w:rPr>
            </w:pPr>
            <w:r w:rsidRPr="006954A3">
              <w:rPr>
                <w:rFonts w:cstheme="minorHAnsi"/>
                <w:sz w:val="18"/>
                <w:szCs w:val="21"/>
              </w:rPr>
              <w:t>NPL</w:t>
            </w:r>
          </w:p>
        </w:tc>
        <w:tc>
          <w:tcPr>
            <w:tcW w:w="0" w:type="auto"/>
            <w:vAlign w:val="center"/>
          </w:tcPr>
          <w:p w14:paraId="7D19F032" w14:textId="77777777" w:rsidR="006954A3" w:rsidRPr="006954A3" w:rsidRDefault="006954A3" w:rsidP="006954A3">
            <w:pPr>
              <w:jc w:val="right"/>
              <w:rPr>
                <w:rFonts w:cstheme="minorHAnsi"/>
                <w:sz w:val="18"/>
                <w:szCs w:val="21"/>
              </w:rPr>
            </w:pPr>
            <w:r w:rsidRPr="006954A3">
              <w:rPr>
                <w:rFonts w:cstheme="minorHAnsi"/>
                <w:sz w:val="18"/>
                <w:szCs w:val="21"/>
              </w:rPr>
              <w:t>-39.053</w:t>
            </w:r>
          </w:p>
        </w:tc>
        <w:tc>
          <w:tcPr>
            <w:tcW w:w="0" w:type="auto"/>
            <w:vAlign w:val="center"/>
          </w:tcPr>
          <w:p w14:paraId="6720A1C7" w14:textId="77777777" w:rsidR="006954A3" w:rsidRPr="006954A3" w:rsidRDefault="006954A3" w:rsidP="006954A3">
            <w:pPr>
              <w:jc w:val="center"/>
              <w:rPr>
                <w:rFonts w:cstheme="minorHAnsi"/>
                <w:sz w:val="18"/>
                <w:szCs w:val="21"/>
              </w:rPr>
            </w:pPr>
            <w:r w:rsidRPr="006954A3">
              <w:rPr>
                <w:rFonts w:cstheme="minorHAnsi"/>
                <w:sz w:val="18"/>
                <w:szCs w:val="21"/>
              </w:rPr>
              <w:t>174.069</w:t>
            </w:r>
          </w:p>
        </w:tc>
      </w:tr>
      <w:tr w:rsidR="006954A3" w:rsidRPr="006954A3" w14:paraId="58BF7D26" w14:textId="77777777" w:rsidTr="006954A3">
        <w:trPr>
          <w:jc w:val="center"/>
        </w:trPr>
        <w:tc>
          <w:tcPr>
            <w:tcW w:w="0" w:type="auto"/>
            <w:vAlign w:val="center"/>
          </w:tcPr>
          <w:p w14:paraId="0297D559" w14:textId="77777777" w:rsidR="006954A3" w:rsidRPr="006954A3" w:rsidRDefault="006954A3" w:rsidP="006954A3">
            <w:pPr>
              <w:jc w:val="center"/>
              <w:rPr>
                <w:rFonts w:cstheme="minorHAnsi"/>
                <w:sz w:val="18"/>
                <w:szCs w:val="21"/>
              </w:rPr>
            </w:pPr>
            <w:r w:rsidRPr="006954A3">
              <w:rPr>
                <w:rFonts w:cstheme="minorHAnsi"/>
                <w:sz w:val="18"/>
                <w:szCs w:val="21"/>
              </w:rPr>
              <w:t>05:24:10</w:t>
            </w:r>
          </w:p>
        </w:tc>
        <w:tc>
          <w:tcPr>
            <w:tcW w:w="0" w:type="auto"/>
          </w:tcPr>
          <w:p w14:paraId="15E06DC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DE153B3" w14:textId="77777777" w:rsidR="006954A3" w:rsidRPr="006954A3" w:rsidRDefault="006954A3" w:rsidP="006954A3">
            <w:pPr>
              <w:rPr>
                <w:rFonts w:cstheme="minorHAnsi"/>
                <w:sz w:val="18"/>
                <w:szCs w:val="21"/>
              </w:rPr>
            </w:pPr>
            <w:r w:rsidRPr="006954A3">
              <w:rPr>
                <w:rFonts w:cstheme="minorHAnsi"/>
                <w:sz w:val="18"/>
                <w:szCs w:val="21"/>
              </w:rPr>
              <w:t>WANGANUI</w:t>
            </w:r>
          </w:p>
        </w:tc>
        <w:tc>
          <w:tcPr>
            <w:tcW w:w="0" w:type="auto"/>
            <w:vAlign w:val="center"/>
          </w:tcPr>
          <w:p w14:paraId="2854DF08" w14:textId="77777777" w:rsidR="006954A3" w:rsidRPr="006954A3" w:rsidRDefault="006954A3" w:rsidP="006954A3">
            <w:pPr>
              <w:jc w:val="center"/>
              <w:rPr>
                <w:rFonts w:cstheme="minorHAnsi"/>
                <w:sz w:val="18"/>
                <w:szCs w:val="21"/>
              </w:rPr>
            </w:pPr>
            <w:r w:rsidRPr="006954A3">
              <w:rPr>
                <w:rFonts w:cstheme="minorHAnsi"/>
                <w:sz w:val="18"/>
                <w:szCs w:val="21"/>
              </w:rPr>
              <w:t>WGN</w:t>
            </w:r>
          </w:p>
        </w:tc>
        <w:tc>
          <w:tcPr>
            <w:tcW w:w="0" w:type="auto"/>
            <w:vAlign w:val="center"/>
          </w:tcPr>
          <w:p w14:paraId="5AFD0A0D" w14:textId="77777777" w:rsidR="006954A3" w:rsidRPr="006954A3" w:rsidRDefault="006954A3" w:rsidP="006954A3">
            <w:pPr>
              <w:jc w:val="right"/>
              <w:rPr>
                <w:rFonts w:cstheme="minorHAnsi"/>
                <w:sz w:val="18"/>
                <w:szCs w:val="21"/>
              </w:rPr>
            </w:pPr>
            <w:r w:rsidRPr="006954A3">
              <w:rPr>
                <w:rFonts w:cstheme="minorHAnsi"/>
                <w:sz w:val="18"/>
                <w:szCs w:val="21"/>
              </w:rPr>
              <w:t>-39.946</w:t>
            </w:r>
          </w:p>
        </w:tc>
        <w:tc>
          <w:tcPr>
            <w:tcW w:w="0" w:type="auto"/>
            <w:vAlign w:val="center"/>
          </w:tcPr>
          <w:p w14:paraId="38776DE3" w14:textId="77777777" w:rsidR="006954A3" w:rsidRPr="006954A3" w:rsidRDefault="006954A3" w:rsidP="006954A3">
            <w:pPr>
              <w:jc w:val="center"/>
              <w:rPr>
                <w:rFonts w:cstheme="minorHAnsi"/>
                <w:sz w:val="18"/>
                <w:szCs w:val="21"/>
              </w:rPr>
            </w:pPr>
            <w:r w:rsidRPr="006954A3">
              <w:rPr>
                <w:rFonts w:cstheme="minorHAnsi"/>
                <w:sz w:val="18"/>
                <w:szCs w:val="21"/>
              </w:rPr>
              <w:t>174.980</w:t>
            </w:r>
          </w:p>
        </w:tc>
      </w:tr>
      <w:tr w:rsidR="006954A3" w:rsidRPr="006954A3" w14:paraId="79ADB53D" w14:textId="77777777" w:rsidTr="006954A3">
        <w:trPr>
          <w:jc w:val="center"/>
        </w:trPr>
        <w:tc>
          <w:tcPr>
            <w:tcW w:w="0" w:type="auto"/>
            <w:vAlign w:val="center"/>
          </w:tcPr>
          <w:p w14:paraId="4530F2EC" w14:textId="77777777" w:rsidR="006954A3" w:rsidRPr="006954A3" w:rsidRDefault="006954A3" w:rsidP="006954A3">
            <w:pPr>
              <w:jc w:val="center"/>
              <w:rPr>
                <w:rFonts w:cstheme="minorHAnsi"/>
                <w:sz w:val="18"/>
                <w:szCs w:val="21"/>
              </w:rPr>
            </w:pPr>
            <w:r w:rsidRPr="006954A3">
              <w:rPr>
                <w:rFonts w:cstheme="minorHAnsi"/>
                <w:sz w:val="18"/>
                <w:szCs w:val="21"/>
              </w:rPr>
              <w:t>05:25:23</w:t>
            </w:r>
          </w:p>
        </w:tc>
        <w:tc>
          <w:tcPr>
            <w:tcW w:w="0" w:type="auto"/>
          </w:tcPr>
          <w:p w14:paraId="01E41298"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5A9EFF1" w14:textId="77777777" w:rsidR="006954A3" w:rsidRPr="006954A3" w:rsidRDefault="006954A3" w:rsidP="006954A3">
            <w:pPr>
              <w:rPr>
                <w:rFonts w:cstheme="minorHAnsi"/>
                <w:sz w:val="18"/>
                <w:szCs w:val="21"/>
              </w:rPr>
            </w:pPr>
            <w:r w:rsidRPr="006954A3">
              <w:rPr>
                <w:rFonts w:cstheme="minorHAnsi"/>
                <w:sz w:val="18"/>
                <w:szCs w:val="21"/>
              </w:rPr>
              <w:t>DUNEDIN</w:t>
            </w:r>
          </w:p>
        </w:tc>
        <w:tc>
          <w:tcPr>
            <w:tcW w:w="0" w:type="auto"/>
            <w:vAlign w:val="center"/>
          </w:tcPr>
          <w:p w14:paraId="0366B62A" w14:textId="77777777" w:rsidR="006954A3" w:rsidRPr="006954A3" w:rsidRDefault="006954A3" w:rsidP="006954A3">
            <w:pPr>
              <w:jc w:val="center"/>
              <w:rPr>
                <w:rFonts w:cstheme="minorHAnsi"/>
                <w:sz w:val="18"/>
                <w:szCs w:val="21"/>
              </w:rPr>
            </w:pPr>
            <w:r w:rsidRPr="006954A3">
              <w:rPr>
                <w:rFonts w:cstheme="minorHAnsi"/>
                <w:sz w:val="18"/>
                <w:szCs w:val="21"/>
              </w:rPr>
              <w:t>DUN</w:t>
            </w:r>
          </w:p>
        </w:tc>
        <w:tc>
          <w:tcPr>
            <w:tcW w:w="0" w:type="auto"/>
            <w:vAlign w:val="center"/>
          </w:tcPr>
          <w:p w14:paraId="166729EC" w14:textId="77777777" w:rsidR="006954A3" w:rsidRPr="006954A3" w:rsidRDefault="006954A3" w:rsidP="006954A3">
            <w:pPr>
              <w:jc w:val="right"/>
              <w:rPr>
                <w:rFonts w:cstheme="minorHAnsi"/>
                <w:sz w:val="18"/>
                <w:szCs w:val="21"/>
              </w:rPr>
            </w:pPr>
            <w:r w:rsidRPr="006954A3">
              <w:rPr>
                <w:rFonts w:cstheme="minorHAnsi"/>
                <w:sz w:val="18"/>
                <w:szCs w:val="21"/>
              </w:rPr>
              <w:t>-45.883</w:t>
            </w:r>
          </w:p>
        </w:tc>
        <w:tc>
          <w:tcPr>
            <w:tcW w:w="0" w:type="auto"/>
            <w:vAlign w:val="center"/>
          </w:tcPr>
          <w:p w14:paraId="0EC01336" w14:textId="77777777" w:rsidR="006954A3" w:rsidRPr="006954A3" w:rsidRDefault="006954A3" w:rsidP="006954A3">
            <w:pPr>
              <w:jc w:val="center"/>
              <w:rPr>
                <w:rFonts w:cstheme="minorHAnsi"/>
                <w:sz w:val="18"/>
                <w:szCs w:val="21"/>
              </w:rPr>
            </w:pPr>
            <w:r w:rsidRPr="006954A3">
              <w:rPr>
                <w:rFonts w:cstheme="minorHAnsi"/>
                <w:sz w:val="18"/>
                <w:szCs w:val="21"/>
              </w:rPr>
              <w:t>170.514</w:t>
            </w:r>
          </w:p>
        </w:tc>
      </w:tr>
      <w:tr w:rsidR="006954A3" w:rsidRPr="006954A3" w14:paraId="23B79026" w14:textId="77777777" w:rsidTr="006954A3">
        <w:trPr>
          <w:jc w:val="center"/>
        </w:trPr>
        <w:tc>
          <w:tcPr>
            <w:tcW w:w="0" w:type="auto"/>
            <w:vAlign w:val="center"/>
          </w:tcPr>
          <w:p w14:paraId="180ECEF6" w14:textId="77777777" w:rsidR="006954A3" w:rsidRPr="006954A3" w:rsidRDefault="006954A3" w:rsidP="006954A3">
            <w:pPr>
              <w:jc w:val="center"/>
              <w:rPr>
                <w:rFonts w:cstheme="minorHAnsi"/>
                <w:sz w:val="18"/>
                <w:szCs w:val="21"/>
              </w:rPr>
            </w:pPr>
            <w:r w:rsidRPr="006954A3">
              <w:rPr>
                <w:rFonts w:cstheme="minorHAnsi"/>
                <w:sz w:val="18"/>
                <w:szCs w:val="21"/>
              </w:rPr>
              <w:t>05:27:46</w:t>
            </w:r>
          </w:p>
        </w:tc>
        <w:tc>
          <w:tcPr>
            <w:tcW w:w="0" w:type="auto"/>
          </w:tcPr>
          <w:p w14:paraId="0B26792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E019E95" w14:textId="77777777" w:rsidR="006954A3" w:rsidRPr="006954A3" w:rsidRDefault="006954A3" w:rsidP="006954A3">
            <w:pPr>
              <w:rPr>
                <w:rFonts w:cstheme="minorHAnsi"/>
                <w:sz w:val="18"/>
                <w:szCs w:val="21"/>
              </w:rPr>
            </w:pPr>
            <w:r w:rsidRPr="006954A3">
              <w:rPr>
                <w:rFonts w:cstheme="minorHAnsi"/>
                <w:sz w:val="18"/>
                <w:szCs w:val="21"/>
              </w:rPr>
              <w:t>GREAT_BARRIER_IS</w:t>
            </w:r>
          </w:p>
        </w:tc>
        <w:tc>
          <w:tcPr>
            <w:tcW w:w="0" w:type="auto"/>
            <w:vAlign w:val="center"/>
          </w:tcPr>
          <w:p w14:paraId="7F2DB1C9" w14:textId="77777777" w:rsidR="006954A3" w:rsidRPr="006954A3" w:rsidRDefault="006954A3" w:rsidP="006954A3">
            <w:pPr>
              <w:jc w:val="center"/>
              <w:rPr>
                <w:rFonts w:cstheme="minorHAnsi"/>
                <w:sz w:val="18"/>
                <w:szCs w:val="21"/>
              </w:rPr>
            </w:pPr>
            <w:r w:rsidRPr="006954A3">
              <w:rPr>
                <w:rFonts w:cstheme="minorHAnsi"/>
                <w:sz w:val="18"/>
                <w:szCs w:val="21"/>
              </w:rPr>
              <w:t>GBI</w:t>
            </w:r>
          </w:p>
        </w:tc>
        <w:tc>
          <w:tcPr>
            <w:tcW w:w="0" w:type="auto"/>
            <w:vAlign w:val="center"/>
          </w:tcPr>
          <w:p w14:paraId="170A6F4C" w14:textId="77777777" w:rsidR="006954A3" w:rsidRPr="006954A3" w:rsidRDefault="006954A3" w:rsidP="006954A3">
            <w:pPr>
              <w:jc w:val="right"/>
              <w:rPr>
                <w:rFonts w:cstheme="minorHAnsi"/>
                <w:sz w:val="18"/>
                <w:szCs w:val="21"/>
              </w:rPr>
            </w:pPr>
            <w:r w:rsidRPr="006954A3">
              <w:rPr>
                <w:rFonts w:cstheme="minorHAnsi"/>
                <w:sz w:val="18"/>
                <w:szCs w:val="21"/>
              </w:rPr>
              <w:t>-37.018</w:t>
            </w:r>
          </w:p>
        </w:tc>
        <w:tc>
          <w:tcPr>
            <w:tcW w:w="0" w:type="auto"/>
            <w:vAlign w:val="center"/>
          </w:tcPr>
          <w:p w14:paraId="065C7315" w14:textId="77777777" w:rsidR="006954A3" w:rsidRPr="006954A3" w:rsidRDefault="006954A3" w:rsidP="006954A3">
            <w:pPr>
              <w:jc w:val="center"/>
              <w:rPr>
                <w:rFonts w:cstheme="minorHAnsi"/>
                <w:sz w:val="18"/>
                <w:szCs w:val="21"/>
              </w:rPr>
            </w:pPr>
            <w:r w:rsidRPr="006954A3">
              <w:rPr>
                <w:rFonts w:cstheme="minorHAnsi"/>
                <w:sz w:val="18"/>
                <w:szCs w:val="21"/>
              </w:rPr>
              <w:t>157.414</w:t>
            </w:r>
          </w:p>
        </w:tc>
      </w:tr>
      <w:tr w:rsidR="006954A3" w:rsidRPr="006954A3" w14:paraId="3B6A97C8" w14:textId="77777777" w:rsidTr="006954A3">
        <w:trPr>
          <w:jc w:val="center"/>
        </w:trPr>
        <w:tc>
          <w:tcPr>
            <w:tcW w:w="0" w:type="auto"/>
            <w:vAlign w:val="center"/>
          </w:tcPr>
          <w:p w14:paraId="5421B907" w14:textId="77777777" w:rsidR="006954A3" w:rsidRPr="006954A3" w:rsidRDefault="006954A3" w:rsidP="006954A3">
            <w:pPr>
              <w:jc w:val="center"/>
              <w:rPr>
                <w:rFonts w:cstheme="minorHAnsi"/>
                <w:sz w:val="18"/>
                <w:szCs w:val="21"/>
              </w:rPr>
            </w:pPr>
            <w:r w:rsidRPr="006954A3">
              <w:rPr>
                <w:rFonts w:cstheme="minorHAnsi"/>
                <w:sz w:val="18"/>
                <w:szCs w:val="21"/>
              </w:rPr>
              <w:t>05:28:51</w:t>
            </w:r>
          </w:p>
        </w:tc>
        <w:tc>
          <w:tcPr>
            <w:tcW w:w="0" w:type="auto"/>
          </w:tcPr>
          <w:p w14:paraId="2CC4165D"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799AB8EF" w14:textId="77777777" w:rsidR="006954A3" w:rsidRPr="006954A3" w:rsidRDefault="006954A3" w:rsidP="006954A3">
            <w:pPr>
              <w:rPr>
                <w:rFonts w:cstheme="minorHAnsi"/>
                <w:sz w:val="18"/>
                <w:szCs w:val="21"/>
              </w:rPr>
            </w:pPr>
            <w:r w:rsidRPr="006954A3">
              <w:rPr>
                <w:rFonts w:cstheme="minorHAnsi"/>
                <w:sz w:val="18"/>
                <w:szCs w:val="21"/>
              </w:rPr>
              <w:t>HIVA_OA</w:t>
            </w:r>
          </w:p>
        </w:tc>
        <w:tc>
          <w:tcPr>
            <w:tcW w:w="0" w:type="auto"/>
            <w:vAlign w:val="center"/>
          </w:tcPr>
          <w:p w14:paraId="3FB5B025" w14:textId="77777777" w:rsidR="006954A3" w:rsidRPr="006954A3" w:rsidRDefault="006954A3" w:rsidP="006954A3">
            <w:pPr>
              <w:jc w:val="center"/>
              <w:rPr>
                <w:rFonts w:cstheme="minorHAnsi"/>
                <w:sz w:val="18"/>
                <w:szCs w:val="21"/>
              </w:rPr>
            </w:pPr>
            <w:r w:rsidRPr="006954A3">
              <w:rPr>
                <w:rFonts w:cstheme="minorHAnsi"/>
                <w:sz w:val="18"/>
                <w:szCs w:val="21"/>
              </w:rPr>
              <w:t>HVA</w:t>
            </w:r>
          </w:p>
        </w:tc>
        <w:tc>
          <w:tcPr>
            <w:tcW w:w="0" w:type="auto"/>
            <w:vAlign w:val="center"/>
          </w:tcPr>
          <w:p w14:paraId="38335714" w14:textId="77777777" w:rsidR="006954A3" w:rsidRPr="006954A3" w:rsidRDefault="006954A3" w:rsidP="006954A3">
            <w:pPr>
              <w:jc w:val="right"/>
              <w:rPr>
                <w:rFonts w:cstheme="minorHAnsi"/>
                <w:sz w:val="18"/>
                <w:szCs w:val="21"/>
              </w:rPr>
            </w:pPr>
            <w:r w:rsidRPr="006954A3">
              <w:rPr>
                <w:rFonts w:cstheme="minorHAnsi"/>
                <w:sz w:val="18"/>
                <w:szCs w:val="21"/>
              </w:rPr>
              <w:t>-10.000</w:t>
            </w:r>
          </w:p>
        </w:tc>
        <w:tc>
          <w:tcPr>
            <w:tcW w:w="0" w:type="auto"/>
            <w:vAlign w:val="center"/>
          </w:tcPr>
          <w:p w14:paraId="24A079BA" w14:textId="77777777" w:rsidR="006954A3" w:rsidRPr="006954A3" w:rsidRDefault="006954A3" w:rsidP="006954A3">
            <w:pPr>
              <w:jc w:val="center"/>
              <w:rPr>
                <w:rFonts w:cstheme="minorHAnsi"/>
                <w:sz w:val="18"/>
                <w:szCs w:val="21"/>
              </w:rPr>
            </w:pPr>
            <w:r w:rsidRPr="006954A3">
              <w:rPr>
                <w:rFonts w:cstheme="minorHAnsi"/>
                <w:sz w:val="18"/>
                <w:szCs w:val="21"/>
              </w:rPr>
              <w:t>221.000</w:t>
            </w:r>
          </w:p>
        </w:tc>
      </w:tr>
      <w:tr w:rsidR="006954A3" w:rsidRPr="006954A3" w14:paraId="1309127F" w14:textId="77777777" w:rsidTr="006954A3">
        <w:trPr>
          <w:jc w:val="center"/>
        </w:trPr>
        <w:tc>
          <w:tcPr>
            <w:tcW w:w="0" w:type="auto"/>
            <w:vAlign w:val="center"/>
          </w:tcPr>
          <w:p w14:paraId="034DAAE0" w14:textId="77777777" w:rsidR="006954A3" w:rsidRPr="006954A3" w:rsidRDefault="006954A3" w:rsidP="006954A3">
            <w:pPr>
              <w:jc w:val="center"/>
              <w:rPr>
                <w:rFonts w:cstheme="minorHAnsi"/>
                <w:sz w:val="18"/>
                <w:szCs w:val="21"/>
              </w:rPr>
            </w:pPr>
            <w:r w:rsidRPr="006954A3">
              <w:rPr>
                <w:rFonts w:cstheme="minorHAnsi"/>
                <w:sz w:val="18"/>
                <w:szCs w:val="21"/>
              </w:rPr>
              <w:t>05:29:09</w:t>
            </w:r>
          </w:p>
        </w:tc>
        <w:tc>
          <w:tcPr>
            <w:tcW w:w="0" w:type="auto"/>
          </w:tcPr>
          <w:p w14:paraId="55A11755"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20090E6C" w14:textId="77777777" w:rsidR="006954A3" w:rsidRPr="006954A3" w:rsidRDefault="006954A3" w:rsidP="006954A3">
            <w:pPr>
              <w:rPr>
                <w:rFonts w:cstheme="minorHAnsi"/>
                <w:sz w:val="18"/>
                <w:szCs w:val="21"/>
              </w:rPr>
            </w:pPr>
            <w:r w:rsidRPr="006954A3">
              <w:rPr>
                <w:rFonts w:cstheme="minorHAnsi"/>
                <w:sz w:val="18"/>
                <w:szCs w:val="21"/>
              </w:rPr>
              <w:t>KWAJALEIN</w:t>
            </w:r>
          </w:p>
        </w:tc>
        <w:tc>
          <w:tcPr>
            <w:tcW w:w="0" w:type="auto"/>
            <w:vAlign w:val="center"/>
          </w:tcPr>
          <w:p w14:paraId="167AF6FD" w14:textId="77777777" w:rsidR="006954A3" w:rsidRPr="006954A3" w:rsidRDefault="006954A3" w:rsidP="006954A3">
            <w:pPr>
              <w:jc w:val="center"/>
              <w:rPr>
                <w:rFonts w:cstheme="minorHAnsi"/>
                <w:sz w:val="18"/>
                <w:szCs w:val="21"/>
              </w:rPr>
            </w:pPr>
            <w:r w:rsidRPr="006954A3">
              <w:rPr>
                <w:rFonts w:cstheme="minorHAnsi"/>
                <w:sz w:val="18"/>
                <w:szCs w:val="21"/>
              </w:rPr>
              <w:t>KWA</w:t>
            </w:r>
          </w:p>
        </w:tc>
        <w:tc>
          <w:tcPr>
            <w:tcW w:w="0" w:type="auto"/>
            <w:vAlign w:val="center"/>
          </w:tcPr>
          <w:p w14:paraId="066212C4" w14:textId="77777777" w:rsidR="006954A3" w:rsidRPr="006954A3" w:rsidRDefault="006954A3" w:rsidP="006954A3">
            <w:pPr>
              <w:jc w:val="right"/>
              <w:rPr>
                <w:rFonts w:cstheme="minorHAnsi"/>
                <w:sz w:val="18"/>
                <w:szCs w:val="21"/>
              </w:rPr>
            </w:pPr>
            <w:r w:rsidRPr="006954A3">
              <w:rPr>
                <w:rFonts w:cstheme="minorHAnsi"/>
                <w:sz w:val="18"/>
                <w:szCs w:val="21"/>
              </w:rPr>
              <w:t>8.700</w:t>
            </w:r>
          </w:p>
        </w:tc>
        <w:tc>
          <w:tcPr>
            <w:tcW w:w="0" w:type="auto"/>
            <w:vAlign w:val="center"/>
          </w:tcPr>
          <w:p w14:paraId="7B76AE49" w14:textId="77777777" w:rsidR="006954A3" w:rsidRPr="006954A3" w:rsidRDefault="006954A3" w:rsidP="006954A3">
            <w:pPr>
              <w:jc w:val="center"/>
              <w:rPr>
                <w:rFonts w:cstheme="minorHAnsi"/>
                <w:sz w:val="18"/>
                <w:szCs w:val="21"/>
              </w:rPr>
            </w:pPr>
            <w:r w:rsidRPr="006954A3">
              <w:rPr>
                <w:rFonts w:cstheme="minorHAnsi"/>
                <w:sz w:val="18"/>
                <w:szCs w:val="21"/>
              </w:rPr>
              <w:t>167.700</w:t>
            </w:r>
          </w:p>
        </w:tc>
      </w:tr>
      <w:tr w:rsidR="006954A3" w:rsidRPr="006954A3" w14:paraId="0AAFD080" w14:textId="77777777" w:rsidTr="006954A3">
        <w:trPr>
          <w:jc w:val="center"/>
        </w:trPr>
        <w:tc>
          <w:tcPr>
            <w:tcW w:w="0" w:type="auto"/>
            <w:vAlign w:val="center"/>
          </w:tcPr>
          <w:p w14:paraId="5E173BDF" w14:textId="77777777" w:rsidR="006954A3" w:rsidRPr="006954A3" w:rsidRDefault="006954A3" w:rsidP="006954A3">
            <w:pPr>
              <w:jc w:val="center"/>
              <w:rPr>
                <w:rFonts w:cstheme="minorHAnsi"/>
                <w:sz w:val="18"/>
                <w:szCs w:val="21"/>
              </w:rPr>
            </w:pPr>
            <w:r w:rsidRPr="006954A3">
              <w:rPr>
                <w:rFonts w:cstheme="minorHAnsi"/>
                <w:sz w:val="18"/>
                <w:szCs w:val="21"/>
              </w:rPr>
              <w:t>05:29:40</w:t>
            </w:r>
          </w:p>
        </w:tc>
        <w:tc>
          <w:tcPr>
            <w:tcW w:w="0" w:type="auto"/>
          </w:tcPr>
          <w:p w14:paraId="3C60BA85" w14:textId="77777777" w:rsidR="006954A3" w:rsidRPr="006954A3" w:rsidRDefault="006954A3" w:rsidP="006954A3">
            <w:pPr>
              <w:rPr>
                <w:rFonts w:cstheme="minorHAnsi"/>
                <w:sz w:val="18"/>
                <w:szCs w:val="21"/>
              </w:rPr>
            </w:pPr>
            <w:r w:rsidRPr="006954A3">
              <w:rPr>
                <w:rFonts w:cstheme="minorHAnsi"/>
                <w:sz w:val="18"/>
                <w:szCs w:val="21"/>
              </w:rPr>
              <w:t>KOSRAE</w:t>
            </w:r>
          </w:p>
        </w:tc>
        <w:tc>
          <w:tcPr>
            <w:tcW w:w="0" w:type="auto"/>
            <w:vAlign w:val="center"/>
          </w:tcPr>
          <w:p w14:paraId="65E0585B" w14:textId="77777777" w:rsidR="006954A3" w:rsidRPr="006954A3" w:rsidRDefault="006954A3" w:rsidP="006954A3">
            <w:pPr>
              <w:rPr>
                <w:rFonts w:cstheme="minorHAnsi"/>
                <w:sz w:val="18"/>
                <w:szCs w:val="21"/>
              </w:rPr>
            </w:pPr>
            <w:r w:rsidRPr="006954A3">
              <w:rPr>
                <w:rFonts w:cstheme="minorHAnsi"/>
                <w:sz w:val="18"/>
                <w:szCs w:val="21"/>
              </w:rPr>
              <w:t>KOSRAE_ISLAND</w:t>
            </w:r>
          </w:p>
        </w:tc>
        <w:tc>
          <w:tcPr>
            <w:tcW w:w="0" w:type="auto"/>
            <w:vAlign w:val="center"/>
          </w:tcPr>
          <w:p w14:paraId="6AAA854E" w14:textId="77777777" w:rsidR="006954A3" w:rsidRPr="006954A3" w:rsidRDefault="006954A3" w:rsidP="006954A3">
            <w:pPr>
              <w:jc w:val="center"/>
              <w:rPr>
                <w:rFonts w:cstheme="minorHAnsi"/>
                <w:sz w:val="18"/>
                <w:szCs w:val="21"/>
              </w:rPr>
            </w:pPr>
            <w:r w:rsidRPr="006954A3">
              <w:rPr>
                <w:rFonts w:cstheme="minorHAnsi"/>
                <w:sz w:val="18"/>
                <w:szCs w:val="21"/>
              </w:rPr>
              <w:t>KOS</w:t>
            </w:r>
          </w:p>
        </w:tc>
        <w:tc>
          <w:tcPr>
            <w:tcW w:w="0" w:type="auto"/>
            <w:vAlign w:val="center"/>
          </w:tcPr>
          <w:p w14:paraId="2AC8F0E8" w14:textId="77777777" w:rsidR="006954A3" w:rsidRPr="006954A3" w:rsidRDefault="006954A3" w:rsidP="006954A3">
            <w:pPr>
              <w:jc w:val="right"/>
              <w:rPr>
                <w:rFonts w:cstheme="minorHAnsi"/>
                <w:sz w:val="18"/>
                <w:szCs w:val="21"/>
              </w:rPr>
            </w:pPr>
            <w:r w:rsidRPr="006954A3">
              <w:rPr>
                <w:rFonts w:cstheme="minorHAnsi"/>
                <w:sz w:val="18"/>
                <w:szCs w:val="21"/>
              </w:rPr>
              <w:t>5.500</w:t>
            </w:r>
          </w:p>
        </w:tc>
        <w:tc>
          <w:tcPr>
            <w:tcW w:w="0" w:type="auto"/>
            <w:vAlign w:val="center"/>
          </w:tcPr>
          <w:p w14:paraId="79CEB983" w14:textId="77777777" w:rsidR="006954A3" w:rsidRPr="006954A3" w:rsidRDefault="006954A3" w:rsidP="006954A3">
            <w:pPr>
              <w:jc w:val="center"/>
              <w:rPr>
                <w:rFonts w:cstheme="minorHAnsi"/>
                <w:sz w:val="18"/>
                <w:szCs w:val="21"/>
              </w:rPr>
            </w:pPr>
            <w:r w:rsidRPr="006954A3">
              <w:rPr>
                <w:rFonts w:cstheme="minorHAnsi"/>
                <w:sz w:val="18"/>
                <w:szCs w:val="21"/>
              </w:rPr>
              <w:t>163.000</w:t>
            </w:r>
          </w:p>
        </w:tc>
      </w:tr>
      <w:tr w:rsidR="006954A3" w:rsidRPr="006954A3" w14:paraId="401573AC" w14:textId="77777777" w:rsidTr="006954A3">
        <w:trPr>
          <w:jc w:val="center"/>
        </w:trPr>
        <w:tc>
          <w:tcPr>
            <w:tcW w:w="0" w:type="auto"/>
            <w:vAlign w:val="center"/>
          </w:tcPr>
          <w:p w14:paraId="15DE865C" w14:textId="77777777" w:rsidR="006954A3" w:rsidRPr="006954A3" w:rsidRDefault="006954A3" w:rsidP="006954A3">
            <w:pPr>
              <w:jc w:val="center"/>
              <w:rPr>
                <w:rFonts w:cstheme="minorHAnsi"/>
                <w:sz w:val="18"/>
                <w:szCs w:val="21"/>
              </w:rPr>
            </w:pPr>
            <w:r w:rsidRPr="006954A3">
              <w:rPr>
                <w:rFonts w:cstheme="minorHAnsi"/>
                <w:sz w:val="18"/>
                <w:szCs w:val="21"/>
              </w:rPr>
              <w:t>05:29:41</w:t>
            </w:r>
          </w:p>
        </w:tc>
        <w:tc>
          <w:tcPr>
            <w:tcW w:w="0" w:type="auto"/>
          </w:tcPr>
          <w:p w14:paraId="14D53252"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51F81E6C" w14:textId="77777777" w:rsidR="006954A3" w:rsidRPr="006954A3" w:rsidRDefault="006954A3" w:rsidP="006954A3">
            <w:pPr>
              <w:rPr>
                <w:rFonts w:cstheme="minorHAnsi"/>
                <w:sz w:val="18"/>
                <w:szCs w:val="21"/>
              </w:rPr>
            </w:pPr>
            <w:r w:rsidRPr="006954A3">
              <w:rPr>
                <w:rFonts w:cstheme="minorHAnsi"/>
                <w:sz w:val="18"/>
                <w:szCs w:val="21"/>
              </w:rPr>
              <w:t>MUNDA</w:t>
            </w:r>
          </w:p>
        </w:tc>
        <w:tc>
          <w:tcPr>
            <w:tcW w:w="0" w:type="auto"/>
            <w:vAlign w:val="center"/>
          </w:tcPr>
          <w:p w14:paraId="36B3FCA3" w14:textId="77777777" w:rsidR="006954A3" w:rsidRPr="006954A3" w:rsidRDefault="006954A3" w:rsidP="006954A3">
            <w:pPr>
              <w:jc w:val="center"/>
              <w:rPr>
                <w:rFonts w:cstheme="minorHAnsi"/>
                <w:sz w:val="18"/>
                <w:szCs w:val="21"/>
              </w:rPr>
            </w:pPr>
            <w:r w:rsidRPr="006954A3">
              <w:rPr>
                <w:rFonts w:cstheme="minorHAnsi"/>
                <w:sz w:val="18"/>
                <w:szCs w:val="21"/>
              </w:rPr>
              <w:t>MND</w:t>
            </w:r>
          </w:p>
        </w:tc>
        <w:tc>
          <w:tcPr>
            <w:tcW w:w="0" w:type="auto"/>
            <w:vAlign w:val="center"/>
          </w:tcPr>
          <w:p w14:paraId="31EFC62B" w14:textId="77777777" w:rsidR="006954A3" w:rsidRPr="006954A3" w:rsidRDefault="006954A3" w:rsidP="006954A3">
            <w:pPr>
              <w:jc w:val="right"/>
              <w:rPr>
                <w:rFonts w:cstheme="minorHAnsi"/>
                <w:sz w:val="18"/>
                <w:szCs w:val="21"/>
              </w:rPr>
            </w:pPr>
            <w:r w:rsidRPr="006954A3">
              <w:rPr>
                <w:rFonts w:cstheme="minorHAnsi"/>
                <w:sz w:val="18"/>
                <w:szCs w:val="21"/>
              </w:rPr>
              <w:t>-8.380</w:t>
            </w:r>
          </w:p>
        </w:tc>
        <w:tc>
          <w:tcPr>
            <w:tcW w:w="0" w:type="auto"/>
            <w:vAlign w:val="center"/>
          </w:tcPr>
          <w:p w14:paraId="56922800" w14:textId="77777777" w:rsidR="006954A3" w:rsidRPr="006954A3" w:rsidRDefault="006954A3" w:rsidP="006954A3">
            <w:pPr>
              <w:jc w:val="center"/>
              <w:rPr>
                <w:rFonts w:cstheme="minorHAnsi"/>
                <w:sz w:val="18"/>
                <w:szCs w:val="21"/>
              </w:rPr>
            </w:pPr>
            <w:r w:rsidRPr="006954A3">
              <w:rPr>
                <w:rFonts w:cstheme="minorHAnsi"/>
                <w:sz w:val="18"/>
                <w:szCs w:val="21"/>
              </w:rPr>
              <w:t>157.210</w:t>
            </w:r>
          </w:p>
        </w:tc>
      </w:tr>
      <w:tr w:rsidR="006954A3" w:rsidRPr="006954A3" w14:paraId="57F550BD" w14:textId="77777777" w:rsidTr="006954A3">
        <w:trPr>
          <w:jc w:val="center"/>
        </w:trPr>
        <w:tc>
          <w:tcPr>
            <w:tcW w:w="0" w:type="auto"/>
            <w:vAlign w:val="center"/>
          </w:tcPr>
          <w:p w14:paraId="12036800" w14:textId="77777777" w:rsidR="006954A3" w:rsidRPr="006954A3" w:rsidRDefault="006954A3" w:rsidP="006954A3">
            <w:pPr>
              <w:jc w:val="center"/>
              <w:rPr>
                <w:rFonts w:cstheme="minorHAnsi"/>
                <w:sz w:val="18"/>
                <w:szCs w:val="21"/>
              </w:rPr>
            </w:pPr>
            <w:r w:rsidRPr="006954A3">
              <w:rPr>
                <w:rFonts w:cstheme="minorHAnsi"/>
                <w:sz w:val="18"/>
                <w:szCs w:val="21"/>
              </w:rPr>
              <w:t>05:30:18</w:t>
            </w:r>
          </w:p>
        </w:tc>
        <w:tc>
          <w:tcPr>
            <w:tcW w:w="0" w:type="auto"/>
          </w:tcPr>
          <w:p w14:paraId="27B98BA9"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142FAD10" w14:textId="77777777" w:rsidR="006954A3" w:rsidRPr="006954A3" w:rsidRDefault="006954A3" w:rsidP="006954A3">
            <w:pPr>
              <w:rPr>
                <w:rFonts w:cstheme="minorHAnsi"/>
                <w:sz w:val="18"/>
                <w:szCs w:val="21"/>
              </w:rPr>
            </w:pPr>
            <w:r w:rsidRPr="006954A3">
              <w:rPr>
                <w:rFonts w:cstheme="minorHAnsi"/>
                <w:sz w:val="18"/>
                <w:szCs w:val="21"/>
              </w:rPr>
              <w:t>PANGGOE</w:t>
            </w:r>
          </w:p>
        </w:tc>
        <w:tc>
          <w:tcPr>
            <w:tcW w:w="0" w:type="auto"/>
            <w:vAlign w:val="center"/>
          </w:tcPr>
          <w:p w14:paraId="040EEA0D" w14:textId="77777777" w:rsidR="006954A3" w:rsidRPr="006954A3" w:rsidRDefault="006954A3" w:rsidP="006954A3">
            <w:pPr>
              <w:jc w:val="center"/>
              <w:rPr>
                <w:rFonts w:cstheme="minorHAnsi"/>
                <w:sz w:val="18"/>
                <w:szCs w:val="21"/>
              </w:rPr>
            </w:pPr>
            <w:r w:rsidRPr="006954A3">
              <w:rPr>
                <w:rFonts w:cstheme="minorHAnsi"/>
                <w:sz w:val="18"/>
                <w:szCs w:val="21"/>
              </w:rPr>
              <w:t>PAN</w:t>
            </w:r>
          </w:p>
        </w:tc>
        <w:tc>
          <w:tcPr>
            <w:tcW w:w="0" w:type="auto"/>
            <w:vAlign w:val="center"/>
          </w:tcPr>
          <w:p w14:paraId="4B35A0C8" w14:textId="77777777" w:rsidR="006954A3" w:rsidRPr="006954A3" w:rsidRDefault="006954A3" w:rsidP="006954A3">
            <w:pPr>
              <w:jc w:val="right"/>
              <w:rPr>
                <w:rFonts w:cstheme="minorHAnsi"/>
                <w:sz w:val="18"/>
                <w:szCs w:val="21"/>
              </w:rPr>
            </w:pPr>
            <w:r w:rsidRPr="006954A3">
              <w:rPr>
                <w:rFonts w:cstheme="minorHAnsi"/>
                <w:sz w:val="18"/>
                <w:szCs w:val="21"/>
              </w:rPr>
              <w:t>-6.870</w:t>
            </w:r>
          </w:p>
        </w:tc>
        <w:tc>
          <w:tcPr>
            <w:tcW w:w="0" w:type="auto"/>
            <w:vAlign w:val="center"/>
          </w:tcPr>
          <w:p w14:paraId="6365EB00" w14:textId="77777777" w:rsidR="006954A3" w:rsidRPr="006954A3" w:rsidRDefault="006954A3" w:rsidP="006954A3">
            <w:pPr>
              <w:jc w:val="center"/>
              <w:rPr>
                <w:rFonts w:cstheme="minorHAnsi"/>
                <w:sz w:val="18"/>
                <w:szCs w:val="21"/>
              </w:rPr>
            </w:pPr>
            <w:r w:rsidRPr="006954A3">
              <w:rPr>
                <w:rFonts w:cstheme="minorHAnsi"/>
                <w:sz w:val="18"/>
                <w:szCs w:val="21"/>
              </w:rPr>
              <w:t>157.160</w:t>
            </w:r>
          </w:p>
        </w:tc>
      </w:tr>
      <w:tr w:rsidR="006954A3" w:rsidRPr="006954A3" w14:paraId="23ECFAB8" w14:textId="77777777" w:rsidTr="006954A3">
        <w:trPr>
          <w:jc w:val="center"/>
        </w:trPr>
        <w:tc>
          <w:tcPr>
            <w:tcW w:w="0" w:type="auto"/>
            <w:vAlign w:val="center"/>
          </w:tcPr>
          <w:p w14:paraId="79275885" w14:textId="77777777" w:rsidR="006954A3" w:rsidRPr="006954A3" w:rsidRDefault="006954A3" w:rsidP="006954A3">
            <w:pPr>
              <w:jc w:val="center"/>
              <w:rPr>
                <w:rFonts w:cstheme="minorHAnsi"/>
                <w:sz w:val="18"/>
                <w:szCs w:val="21"/>
              </w:rPr>
            </w:pPr>
            <w:r w:rsidRPr="006954A3">
              <w:rPr>
                <w:rFonts w:cstheme="minorHAnsi"/>
                <w:sz w:val="18"/>
                <w:szCs w:val="21"/>
              </w:rPr>
              <w:t>05:33:25</w:t>
            </w:r>
          </w:p>
        </w:tc>
        <w:tc>
          <w:tcPr>
            <w:tcW w:w="0" w:type="auto"/>
          </w:tcPr>
          <w:p w14:paraId="757BDBCD"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BAC407C" w14:textId="77777777" w:rsidR="006954A3" w:rsidRPr="006954A3" w:rsidRDefault="006954A3" w:rsidP="006954A3">
            <w:pPr>
              <w:rPr>
                <w:rFonts w:cstheme="minorHAnsi"/>
                <w:sz w:val="18"/>
                <w:szCs w:val="21"/>
              </w:rPr>
            </w:pPr>
            <w:r w:rsidRPr="006954A3">
              <w:rPr>
                <w:rFonts w:cstheme="minorHAnsi"/>
                <w:sz w:val="18"/>
                <w:szCs w:val="21"/>
              </w:rPr>
              <w:t>FALAMAE</w:t>
            </w:r>
          </w:p>
        </w:tc>
        <w:tc>
          <w:tcPr>
            <w:tcW w:w="0" w:type="auto"/>
            <w:vAlign w:val="center"/>
          </w:tcPr>
          <w:p w14:paraId="0A329603" w14:textId="77777777" w:rsidR="006954A3" w:rsidRPr="006954A3" w:rsidRDefault="006954A3" w:rsidP="006954A3">
            <w:pPr>
              <w:jc w:val="center"/>
              <w:rPr>
                <w:rFonts w:cstheme="minorHAnsi"/>
                <w:sz w:val="18"/>
                <w:szCs w:val="21"/>
              </w:rPr>
            </w:pPr>
            <w:r w:rsidRPr="006954A3">
              <w:rPr>
                <w:rFonts w:cstheme="minorHAnsi"/>
                <w:sz w:val="18"/>
                <w:szCs w:val="21"/>
              </w:rPr>
              <w:t>FLM</w:t>
            </w:r>
          </w:p>
        </w:tc>
        <w:tc>
          <w:tcPr>
            <w:tcW w:w="0" w:type="auto"/>
            <w:vAlign w:val="center"/>
          </w:tcPr>
          <w:p w14:paraId="51B1B712" w14:textId="77777777" w:rsidR="006954A3" w:rsidRPr="006954A3" w:rsidRDefault="006954A3" w:rsidP="006954A3">
            <w:pPr>
              <w:jc w:val="right"/>
              <w:rPr>
                <w:rFonts w:cstheme="minorHAnsi"/>
                <w:sz w:val="18"/>
                <w:szCs w:val="21"/>
              </w:rPr>
            </w:pPr>
            <w:r w:rsidRPr="006954A3">
              <w:rPr>
                <w:rFonts w:cstheme="minorHAnsi"/>
                <w:sz w:val="18"/>
                <w:szCs w:val="21"/>
              </w:rPr>
              <w:t>-7.360</w:t>
            </w:r>
          </w:p>
        </w:tc>
        <w:tc>
          <w:tcPr>
            <w:tcW w:w="0" w:type="auto"/>
            <w:vAlign w:val="center"/>
          </w:tcPr>
          <w:p w14:paraId="29C92068" w14:textId="77777777" w:rsidR="006954A3" w:rsidRPr="006954A3" w:rsidRDefault="006954A3" w:rsidP="006954A3">
            <w:pPr>
              <w:jc w:val="center"/>
              <w:rPr>
                <w:rFonts w:cstheme="minorHAnsi"/>
                <w:sz w:val="18"/>
                <w:szCs w:val="21"/>
              </w:rPr>
            </w:pPr>
            <w:r w:rsidRPr="006954A3">
              <w:rPr>
                <w:rFonts w:cstheme="minorHAnsi"/>
                <w:sz w:val="18"/>
                <w:szCs w:val="21"/>
              </w:rPr>
              <w:t>155.560</w:t>
            </w:r>
          </w:p>
        </w:tc>
      </w:tr>
      <w:tr w:rsidR="006954A3" w:rsidRPr="006954A3" w14:paraId="6C9F10E7" w14:textId="77777777" w:rsidTr="006954A3">
        <w:trPr>
          <w:jc w:val="center"/>
        </w:trPr>
        <w:tc>
          <w:tcPr>
            <w:tcW w:w="0" w:type="auto"/>
            <w:vAlign w:val="center"/>
          </w:tcPr>
          <w:p w14:paraId="555B1C84" w14:textId="77777777" w:rsidR="006954A3" w:rsidRPr="006954A3" w:rsidRDefault="006954A3" w:rsidP="006954A3">
            <w:pPr>
              <w:jc w:val="center"/>
              <w:rPr>
                <w:rFonts w:cstheme="minorHAnsi"/>
                <w:sz w:val="18"/>
                <w:szCs w:val="21"/>
              </w:rPr>
            </w:pPr>
            <w:r w:rsidRPr="006954A3">
              <w:rPr>
                <w:rFonts w:cstheme="minorHAnsi"/>
                <w:sz w:val="18"/>
                <w:szCs w:val="21"/>
              </w:rPr>
              <w:t>05:34:07</w:t>
            </w:r>
          </w:p>
        </w:tc>
        <w:tc>
          <w:tcPr>
            <w:tcW w:w="0" w:type="auto"/>
          </w:tcPr>
          <w:p w14:paraId="2361CC39"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79E45921" w14:textId="77777777" w:rsidR="006954A3" w:rsidRPr="006954A3" w:rsidRDefault="006954A3" w:rsidP="006954A3">
            <w:pPr>
              <w:rPr>
                <w:rFonts w:cstheme="minorHAnsi"/>
                <w:sz w:val="18"/>
                <w:szCs w:val="21"/>
              </w:rPr>
            </w:pPr>
            <w:r w:rsidRPr="006954A3">
              <w:rPr>
                <w:rFonts w:cstheme="minorHAnsi"/>
                <w:sz w:val="18"/>
                <w:szCs w:val="21"/>
              </w:rPr>
              <w:t>RIKITEA</w:t>
            </w:r>
          </w:p>
        </w:tc>
        <w:tc>
          <w:tcPr>
            <w:tcW w:w="0" w:type="auto"/>
            <w:vAlign w:val="center"/>
          </w:tcPr>
          <w:p w14:paraId="483C508E" w14:textId="77777777" w:rsidR="006954A3" w:rsidRPr="006954A3" w:rsidRDefault="006954A3" w:rsidP="006954A3">
            <w:pPr>
              <w:jc w:val="center"/>
              <w:rPr>
                <w:rFonts w:cstheme="minorHAnsi"/>
                <w:sz w:val="18"/>
                <w:szCs w:val="21"/>
              </w:rPr>
            </w:pPr>
            <w:r w:rsidRPr="006954A3">
              <w:rPr>
                <w:rFonts w:cstheme="minorHAnsi"/>
                <w:sz w:val="18"/>
                <w:szCs w:val="21"/>
              </w:rPr>
              <w:t>RIK</w:t>
            </w:r>
          </w:p>
        </w:tc>
        <w:tc>
          <w:tcPr>
            <w:tcW w:w="0" w:type="auto"/>
            <w:vAlign w:val="center"/>
          </w:tcPr>
          <w:p w14:paraId="4CEB444E" w14:textId="77777777" w:rsidR="006954A3" w:rsidRPr="006954A3" w:rsidRDefault="006954A3" w:rsidP="006954A3">
            <w:pPr>
              <w:jc w:val="right"/>
              <w:rPr>
                <w:rFonts w:cstheme="minorHAnsi"/>
                <w:sz w:val="18"/>
                <w:szCs w:val="21"/>
              </w:rPr>
            </w:pPr>
            <w:r w:rsidRPr="006954A3">
              <w:rPr>
                <w:rFonts w:cstheme="minorHAnsi"/>
                <w:sz w:val="18"/>
                <w:szCs w:val="21"/>
              </w:rPr>
              <w:t>-23.100</w:t>
            </w:r>
          </w:p>
        </w:tc>
        <w:tc>
          <w:tcPr>
            <w:tcW w:w="0" w:type="auto"/>
            <w:vAlign w:val="center"/>
          </w:tcPr>
          <w:p w14:paraId="78A853AD" w14:textId="77777777" w:rsidR="006954A3" w:rsidRPr="006954A3" w:rsidRDefault="006954A3" w:rsidP="006954A3">
            <w:pPr>
              <w:jc w:val="center"/>
              <w:rPr>
                <w:rFonts w:cstheme="minorHAnsi"/>
                <w:sz w:val="18"/>
                <w:szCs w:val="21"/>
              </w:rPr>
            </w:pPr>
            <w:r w:rsidRPr="006954A3">
              <w:rPr>
                <w:rFonts w:cstheme="minorHAnsi"/>
                <w:sz w:val="18"/>
                <w:szCs w:val="21"/>
              </w:rPr>
              <w:t>225.000</w:t>
            </w:r>
          </w:p>
        </w:tc>
      </w:tr>
      <w:tr w:rsidR="006954A3" w:rsidRPr="006954A3" w14:paraId="689579C3" w14:textId="77777777" w:rsidTr="006954A3">
        <w:trPr>
          <w:jc w:val="center"/>
        </w:trPr>
        <w:tc>
          <w:tcPr>
            <w:tcW w:w="0" w:type="auto"/>
            <w:vAlign w:val="center"/>
          </w:tcPr>
          <w:p w14:paraId="2D584DE7" w14:textId="77777777" w:rsidR="006954A3" w:rsidRPr="006954A3" w:rsidRDefault="006954A3" w:rsidP="006954A3">
            <w:pPr>
              <w:jc w:val="center"/>
              <w:rPr>
                <w:rFonts w:cstheme="minorHAnsi"/>
                <w:sz w:val="18"/>
                <w:szCs w:val="21"/>
              </w:rPr>
            </w:pPr>
            <w:r w:rsidRPr="006954A3">
              <w:rPr>
                <w:rFonts w:cstheme="minorHAnsi"/>
                <w:sz w:val="18"/>
                <w:szCs w:val="21"/>
              </w:rPr>
              <w:t>05:36:14</w:t>
            </w:r>
          </w:p>
        </w:tc>
        <w:tc>
          <w:tcPr>
            <w:tcW w:w="0" w:type="auto"/>
          </w:tcPr>
          <w:p w14:paraId="2FB1649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436DE919" w14:textId="77777777" w:rsidR="006954A3" w:rsidRPr="006954A3" w:rsidRDefault="006954A3" w:rsidP="006954A3">
            <w:pPr>
              <w:rPr>
                <w:rFonts w:cstheme="minorHAnsi"/>
                <w:sz w:val="18"/>
                <w:szCs w:val="21"/>
              </w:rPr>
            </w:pPr>
            <w:r w:rsidRPr="006954A3">
              <w:rPr>
                <w:rFonts w:cstheme="minorHAnsi"/>
                <w:sz w:val="18"/>
                <w:szCs w:val="21"/>
              </w:rPr>
              <w:t>LYTTELTON</w:t>
            </w:r>
          </w:p>
        </w:tc>
        <w:tc>
          <w:tcPr>
            <w:tcW w:w="0" w:type="auto"/>
            <w:vAlign w:val="center"/>
          </w:tcPr>
          <w:p w14:paraId="6A944CE8" w14:textId="77777777" w:rsidR="006954A3" w:rsidRPr="006954A3" w:rsidRDefault="006954A3" w:rsidP="006954A3">
            <w:pPr>
              <w:jc w:val="center"/>
              <w:rPr>
                <w:rFonts w:cstheme="minorHAnsi"/>
                <w:sz w:val="18"/>
                <w:szCs w:val="21"/>
              </w:rPr>
            </w:pPr>
            <w:r w:rsidRPr="006954A3">
              <w:rPr>
                <w:rFonts w:cstheme="minorHAnsi"/>
                <w:sz w:val="18"/>
                <w:szCs w:val="21"/>
              </w:rPr>
              <w:t>LYT</w:t>
            </w:r>
          </w:p>
        </w:tc>
        <w:tc>
          <w:tcPr>
            <w:tcW w:w="0" w:type="auto"/>
            <w:vAlign w:val="center"/>
          </w:tcPr>
          <w:p w14:paraId="56573E8A" w14:textId="77777777" w:rsidR="006954A3" w:rsidRPr="006954A3" w:rsidRDefault="006954A3" w:rsidP="006954A3">
            <w:pPr>
              <w:jc w:val="right"/>
              <w:rPr>
                <w:rFonts w:cstheme="minorHAnsi"/>
                <w:sz w:val="18"/>
                <w:szCs w:val="21"/>
              </w:rPr>
            </w:pPr>
            <w:r w:rsidRPr="006954A3">
              <w:rPr>
                <w:rFonts w:cstheme="minorHAnsi"/>
                <w:sz w:val="18"/>
                <w:szCs w:val="21"/>
              </w:rPr>
              <w:t>-43.617</w:t>
            </w:r>
          </w:p>
        </w:tc>
        <w:tc>
          <w:tcPr>
            <w:tcW w:w="0" w:type="auto"/>
            <w:vAlign w:val="center"/>
          </w:tcPr>
          <w:p w14:paraId="6C07214D" w14:textId="77777777" w:rsidR="006954A3" w:rsidRPr="006954A3" w:rsidRDefault="006954A3" w:rsidP="006954A3">
            <w:pPr>
              <w:jc w:val="center"/>
              <w:rPr>
                <w:rFonts w:cstheme="minorHAnsi"/>
                <w:sz w:val="18"/>
                <w:szCs w:val="21"/>
              </w:rPr>
            </w:pPr>
            <w:r w:rsidRPr="006954A3">
              <w:rPr>
                <w:rFonts w:cstheme="minorHAnsi"/>
                <w:sz w:val="18"/>
                <w:szCs w:val="21"/>
              </w:rPr>
              <w:t>172.717</w:t>
            </w:r>
          </w:p>
        </w:tc>
      </w:tr>
      <w:tr w:rsidR="006954A3" w:rsidRPr="006954A3" w14:paraId="65C18E10" w14:textId="77777777" w:rsidTr="006954A3">
        <w:trPr>
          <w:jc w:val="center"/>
        </w:trPr>
        <w:tc>
          <w:tcPr>
            <w:tcW w:w="0" w:type="auto"/>
            <w:vAlign w:val="center"/>
          </w:tcPr>
          <w:p w14:paraId="496D122B" w14:textId="77777777" w:rsidR="006954A3" w:rsidRPr="006954A3" w:rsidRDefault="006954A3" w:rsidP="006954A3">
            <w:pPr>
              <w:jc w:val="center"/>
              <w:rPr>
                <w:rFonts w:cstheme="minorHAnsi"/>
                <w:sz w:val="18"/>
                <w:szCs w:val="21"/>
              </w:rPr>
            </w:pPr>
            <w:r w:rsidRPr="006954A3">
              <w:rPr>
                <w:rFonts w:cstheme="minorHAnsi"/>
                <w:sz w:val="18"/>
                <w:szCs w:val="21"/>
              </w:rPr>
              <w:t>05:37:44</w:t>
            </w:r>
          </w:p>
        </w:tc>
        <w:tc>
          <w:tcPr>
            <w:tcW w:w="0" w:type="auto"/>
          </w:tcPr>
          <w:p w14:paraId="785EDDC6" w14:textId="77777777" w:rsidR="006954A3" w:rsidRPr="006954A3" w:rsidRDefault="006954A3" w:rsidP="006954A3">
            <w:pPr>
              <w:rPr>
                <w:rFonts w:cstheme="minorHAnsi"/>
                <w:sz w:val="18"/>
                <w:szCs w:val="21"/>
              </w:rPr>
            </w:pPr>
            <w:r w:rsidRPr="006954A3">
              <w:rPr>
                <w:rFonts w:cstheme="minorHAnsi"/>
                <w:sz w:val="18"/>
                <w:szCs w:val="21"/>
              </w:rPr>
              <w:t>JOHNSTON_ISLAND</w:t>
            </w:r>
          </w:p>
        </w:tc>
        <w:tc>
          <w:tcPr>
            <w:tcW w:w="0" w:type="auto"/>
            <w:vAlign w:val="center"/>
          </w:tcPr>
          <w:p w14:paraId="6A6EF32E" w14:textId="77777777" w:rsidR="006954A3" w:rsidRPr="006954A3" w:rsidRDefault="006954A3" w:rsidP="006954A3">
            <w:pPr>
              <w:rPr>
                <w:rFonts w:cstheme="minorHAnsi"/>
                <w:sz w:val="18"/>
                <w:szCs w:val="21"/>
              </w:rPr>
            </w:pPr>
            <w:r w:rsidRPr="006954A3">
              <w:rPr>
                <w:rFonts w:cstheme="minorHAnsi"/>
                <w:sz w:val="18"/>
                <w:szCs w:val="21"/>
              </w:rPr>
              <w:t>JOHNSTON_ISLAND</w:t>
            </w:r>
          </w:p>
        </w:tc>
        <w:tc>
          <w:tcPr>
            <w:tcW w:w="0" w:type="auto"/>
            <w:vAlign w:val="center"/>
          </w:tcPr>
          <w:p w14:paraId="3D742E76" w14:textId="77777777" w:rsidR="006954A3" w:rsidRPr="006954A3" w:rsidRDefault="006954A3" w:rsidP="006954A3">
            <w:pPr>
              <w:jc w:val="center"/>
              <w:rPr>
                <w:rFonts w:cstheme="minorHAnsi"/>
                <w:sz w:val="18"/>
                <w:szCs w:val="21"/>
              </w:rPr>
            </w:pPr>
            <w:r w:rsidRPr="006954A3">
              <w:rPr>
                <w:rFonts w:cstheme="minorHAnsi"/>
                <w:sz w:val="18"/>
                <w:szCs w:val="21"/>
              </w:rPr>
              <w:t>JON</w:t>
            </w:r>
          </w:p>
        </w:tc>
        <w:tc>
          <w:tcPr>
            <w:tcW w:w="0" w:type="auto"/>
            <w:vAlign w:val="center"/>
          </w:tcPr>
          <w:p w14:paraId="2D273D49" w14:textId="77777777" w:rsidR="006954A3" w:rsidRPr="006954A3" w:rsidRDefault="006954A3" w:rsidP="006954A3">
            <w:pPr>
              <w:jc w:val="right"/>
              <w:rPr>
                <w:rFonts w:cstheme="minorHAnsi"/>
                <w:sz w:val="18"/>
                <w:szCs w:val="21"/>
              </w:rPr>
            </w:pPr>
            <w:r w:rsidRPr="006954A3">
              <w:rPr>
                <w:rFonts w:cstheme="minorHAnsi"/>
                <w:sz w:val="18"/>
                <w:szCs w:val="21"/>
              </w:rPr>
              <w:t>16.738</w:t>
            </w:r>
          </w:p>
        </w:tc>
        <w:tc>
          <w:tcPr>
            <w:tcW w:w="0" w:type="auto"/>
            <w:vAlign w:val="center"/>
          </w:tcPr>
          <w:p w14:paraId="5566D9E2" w14:textId="77777777" w:rsidR="006954A3" w:rsidRPr="006954A3" w:rsidRDefault="006954A3" w:rsidP="006954A3">
            <w:pPr>
              <w:jc w:val="center"/>
              <w:rPr>
                <w:rFonts w:cstheme="minorHAnsi"/>
                <w:sz w:val="18"/>
                <w:szCs w:val="21"/>
              </w:rPr>
            </w:pPr>
            <w:r w:rsidRPr="006954A3">
              <w:rPr>
                <w:rFonts w:cstheme="minorHAnsi"/>
                <w:sz w:val="18"/>
                <w:szCs w:val="21"/>
              </w:rPr>
              <w:t>190.475</w:t>
            </w:r>
          </w:p>
        </w:tc>
      </w:tr>
      <w:tr w:rsidR="006954A3" w:rsidRPr="006954A3" w14:paraId="68068E4C" w14:textId="77777777" w:rsidTr="006954A3">
        <w:trPr>
          <w:jc w:val="center"/>
        </w:trPr>
        <w:tc>
          <w:tcPr>
            <w:tcW w:w="0" w:type="auto"/>
            <w:vAlign w:val="center"/>
          </w:tcPr>
          <w:p w14:paraId="4D73E948" w14:textId="77777777" w:rsidR="006954A3" w:rsidRPr="006954A3" w:rsidRDefault="006954A3" w:rsidP="006954A3">
            <w:pPr>
              <w:jc w:val="center"/>
              <w:rPr>
                <w:rFonts w:cstheme="minorHAnsi"/>
                <w:sz w:val="18"/>
                <w:szCs w:val="21"/>
              </w:rPr>
            </w:pPr>
            <w:r w:rsidRPr="006954A3">
              <w:rPr>
                <w:rFonts w:cstheme="minorHAnsi"/>
                <w:sz w:val="18"/>
                <w:szCs w:val="21"/>
              </w:rPr>
              <w:t>05:48:38</w:t>
            </w:r>
          </w:p>
        </w:tc>
        <w:tc>
          <w:tcPr>
            <w:tcW w:w="0" w:type="auto"/>
          </w:tcPr>
          <w:p w14:paraId="72C95774"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12CF75A" w14:textId="77777777" w:rsidR="006954A3" w:rsidRPr="006954A3" w:rsidRDefault="006954A3" w:rsidP="006954A3">
            <w:pPr>
              <w:rPr>
                <w:rFonts w:cstheme="minorHAnsi"/>
                <w:sz w:val="18"/>
                <w:szCs w:val="21"/>
              </w:rPr>
            </w:pPr>
            <w:r w:rsidRPr="006954A3">
              <w:rPr>
                <w:rFonts w:cstheme="minorHAnsi"/>
                <w:sz w:val="18"/>
                <w:szCs w:val="21"/>
              </w:rPr>
              <w:t>MILFORD_SOUND</w:t>
            </w:r>
          </w:p>
        </w:tc>
        <w:tc>
          <w:tcPr>
            <w:tcW w:w="0" w:type="auto"/>
            <w:vAlign w:val="center"/>
          </w:tcPr>
          <w:p w14:paraId="2519F510" w14:textId="77777777" w:rsidR="006954A3" w:rsidRPr="006954A3" w:rsidRDefault="006954A3" w:rsidP="006954A3">
            <w:pPr>
              <w:jc w:val="center"/>
              <w:rPr>
                <w:rFonts w:cstheme="minorHAnsi"/>
                <w:sz w:val="18"/>
                <w:szCs w:val="21"/>
              </w:rPr>
            </w:pPr>
            <w:r w:rsidRPr="006954A3">
              <w:rPr>
                <w:rFonts w:cstheme="minorHAnsi"/>
                <w:sz w:val="18"/>
                <w:szCs w:val="21"/>
              </w:rPr>
              <w:t>MFS</w:t>
            </w:r>
          </w:p>
        </w:tc>
        <w:tc>
          <w:tcPr>
            <w:tcW w:w="0" w:type="auto"/>
            <w:vAlign w:val="center"/>
          </w:tcPr>
          <w:p w14:paraId="6FDB3795" w14:textId="77777777" w:rsidR="006954A3" w:rsidRPr="006954A3" w:rsidRDefault="006954A3" w:rsidP="006954A3">
            <w:pPr>
              <w:jc w:val="right"/>
              <w:rPr>
                <w:rFonts w:cstheme="minorHAnsi"/>
                <w:sz w:val="18"/>
                <w:szCs w:val="21"/>
              </w:rPr>
            </w:pPr>
            <w:r w:rsidRPr="006954A3">
              <w:rPr>
                <w:rFonts w:cstheme="minorHAnsi"/>
                <w:sz w:val="18"/>
                <w:szCs w:val="21"/>
              </w:rPr>
              <w:t>-44.626</w:t>
            </w:r>
          </w:p>
        </w:tc>
        <w:tc>
          <w:tcPr>
            <w:tcW w:w="0" w:type="auto"/>
            <w:vAlign w:val="center"/>
          </w:tcPr>
          <w:p w14:paraId="47F047FD" w14:textId="77777777" w:rsidR="006954A3" w:rsidRPr="006954A3" w:rsidRDefault="006954A3" w:rsidP="006954A3">
            <w:pPr>
              <w:jc w:val="center"/>
              <w:rPr>
                <w:rFonts w:cstheme="minorHAnsi"/>
                <w:sz w:val="18"/>
                <w:szCs w:val="21"/>
              </w:rPr>
            </w:pPr>
            <w:r w:rsidRPr="006954A3">
              <w:rPr>
                <w:rFonts w:cstheme="minorHAnsi"/>
                <w:sz w:val="18"/>
                <w:szCs w:val="21"/>
              </w:rPr>
              <w:t>167.877</w:t>
            </w:r>
          </w:p>
        </w:tc>
      </w:tr>
      <w:tr w:rsidR="006954A3" w:rsidRPr="006954A3" w14:paraId="4629159E" w14:textId="77777777" w:rsidTr="006954A3">
        <w:trPr>
          <w:jc w:val="center"/>
        </w:trPr>
        <w:tc>
          <w:tcPr>
            <w:tcW w:w="0" w:type="auto"/>
            <w:vAlign w:val="center"/>
          </w:tcPr>
          <w:p w14:paraId="5E8DEE32" w14:textId="77777777" w:rsidR="006954A3" w:rsidRPr="006954A3" w:rsidRDefault="006954A3" w:rsidP="006954A3">
            <w:pPr>
              <w:jc w:val="center"/>
              <w:rPr>
                <w:rFonts w:cstheme="minorHAnsi"/>
                <w:sz w:val="18"/>
                <w:szCs w:val="21"/>
              </w:rPr>
            </w:pPr>
            <w:r w:rsidRPr="006954A3">
              <w:rPr>
                <w:rFonts w:cstheme="minorHAnsi"/>
                <w:sz w:val="18"/>
                <w:szCs w:val="21"/>
              </w:rPr>
              <w:t>05:51:14</w:t>
            </w:r>
          </w:p>
        </w:tc>
        <w:tc>
          <w:tcPr>
            <w:tcW w:w="0" w:type="auto"/>
          </w:tcPr>
          <w:p w14:paraId="05F7E649"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124A2423" w14:textId="77777777" w:rsidR="006954A3" w:rsidRPr="006954A3" w:rsidRDefault="006954A3" w:rsidP="006954A3">
            <w:pPr>
              <w:rPr>
                <w:rFonts w:cstheme="minorHAnsi"/>
                <w:sz w:val="18"/>
                <w:szCs w:val="21"/>
              </w:rPr>
            </w:pPr>
            <w:r w:rsidRPr="006954A3">
              <w:rPr>
                <w:rFonts w:cstheme="minorHAnsi"/>
                <w:sz w:val="18"/>
                <w:szCs w:val="21"/>
              </w:rPr>
              <w:t>KIETA</w:t>
            </w:r>
          </w:p>
        </w:tc>
        <w:tc>
          <w:tcPr>
            <w:tcW w:w="0" w:type="auto"/>
            <w:vAlign w:val="center"/>
          </w:tcPr>
          <w:p w14:paraId="41590D3C" w14:textId="77777777" w:rsidR="006954A3" w:rsidRPr="006954A3" w:rsidRDefault="006954A3" w:rsidP="006954A3">
            <w:pPr>
              <w:jc w:val="center"/>
              <w:rPr>
                <w:rFonts w:cstheme="minorHAnsi"/>
                <w:sz w:val="18"/>
                <w:szCs w:val="21"/>
              </w:rPr>
            </w:pPr>
            <w:r w:rsidRPr="006954A3">
              <w:rPr>
                <w:rFonts w:cstheme="minorHAnsi"/>
                <w:sz w:val="18"/>
                <w:szCs w:val="21"/>
              </w:rPr>
              <w:t>KIE</w:t>
            </w:r>
          </w:p>
        </w:tc>
        <w:tc>
          <w:tcPr>
            <w:tcW w:w="0" w:type="auto"/>
            <w:vAlign w:val="center"/>
          </w:tcPr>
          <w:p w14:paraId="105D8B52" w14:textId="77777777" w:rsidR="006954A3" w:rsidRPr="006954A3" w:rsidRDefault="006954A3" w:rsidP="006954A3">
            <w:pPr>
              <w:jc w:val="right"/>
              <w:rPr>
                <w:rFonts w:cstheme="minorHAnsi"/>
                <w:sz w:val="18"/>
                <w:szCs w:val="21"/>
              </w:rPr>
            </w:pPr>
            <w:r w:rsidRPr="006954A3">
              <w:rPr>
                <w:rFonts w:cstheme="minorHAnsi"/>
                <w:sz w:val="18"/>
                <w:szCs w:val="21"/>
              </w:rPr>
              <w:t>-6.070</w:t>
            </w:r>
          </w:p>
        </w:tc>
        <w:tc>
          <w:tcPr>
            <w:tcW w:w="0" w:type="auto"/>
            <w:vAlign w:val="center"/>
          </w:tcPr>
          <w:p w14:paraId="6FB67811" w14:textId="77777777" w:rsidR="006954A3" w:rsidRPr="006954A3" w:rsidRDefault="006954A3" w:rsidP="006954A3">
            <w:pPr>
              <w:jc w:val="center"/>
              <w:rPr>
                <w:rFonts w:cstheme="minorHAnsi"/>
                <w:sz w:val="18"/>
                <w:szCs w:val="21"/>
              </w:rPr>
            </w:pPr>
            <w:r w:rsidRPr="006954A3">
              <w:rPr>
                <w:rFonts w:cstheme="minorHAnsi"/>
                <w:sz w:val="18"/>
                <w:szCs w:val="21"/>
              </w:rPr>
              <w:t>155.630</w:t>
            </w:r>
          </w:p>
        </w:tc>
      </w:tr>
      <w:tr w:rsidR="006954A3" w:rsidRPr="006954A3" w14:paraId="3D6FD706" w14:textId="77777777" w:rsidTr="006954A3">
        <w:trPr>
          <w:jc w:val="center"/>
        </w:trPr>
        <w:tc>
          <w:tcPr>
            <w:tcW w:w="0" w:type="auto"/>
            <w:vAlign w:val="center"/>
          </w:tcPr>
          <w:p w14:paraId="312F288A" w14:textId="77777777" w:rsidR="006954A3" w:rsidRPr="006954A3" w:rsidRDefault="006954A3" w:rsidP="006954A3">
            <w:pPr>
              <w:jc w:val="center"/>
              <w:rPr>
                <w:rFonts w:cstheme="minorHAnsi"/>
                <w:sz w:val="18"/>
                <w:szCs w:val="21"/>
              </w:rPr>
            </w:pPr>
            <w:r w:rsidRPr="006954A3">
              <w:rPr>
                <w:rFonts w:cstheme="minorHAnsi"/>
                <w:sz w:val="18"/>
                <w:szCs w:val="21"/>
              </w:rPr>
              <w:t>05:51:55</w:t>
            </w:r>
          </w:p>
        </w:tc>
        <w:tc>
          <w:tcPr>
            <w:tcW w:w="0" w:type="auto"/>
          </w:tcPr>
          <w:p w14:paraId="7932FD50"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42CD555" w14:textId="77777777" w:rsidR="006954A3" w:rsidRPr="006954A3" w:rsidRDefault="006954A3" w:rsidP="006954A3">
            <w:pPr>
              <w:rPr>
                <w:rFonts w:cstheme="minorHAnsi"/>
                <w:sz w:val="18"/>
                <w:szCs w:val="21"/>
              </w:rPr>
            </w:pPr>
            <w:r w:rsidRPr="006954A3">
              <w:rPr>
                <w:rFonts w:cstheme="minorHAnsi"/>
                <w:sz w:val="18"/>
                <w:szCs w:val="21"/>
              </w:rPr>
              <w:t>AMUN</w:t>
            </w:r>
          </w:p>
        </w:tc>
        <w:tc>
          <w:tcPr>
            <w:tcW w:w="0" w:type="auto"/>
            <w:vAlign w:val="center"/>
          </w:tcPr>
          <w:p w14:paraId="3700EDAE" w14:textId="77777777" w:rsidR="006954A3" w:rsidRPr="006954A3" w:rsidRDefault="006954A3" w:rsidP="006954A3">
            <w:pPr>
              <w:jc w:val="center"/>
              <w:rPr>
                <w:rFonts w:cstheme="minorHAnsi"/>
                <w:sz w:val="18"/>
                <w:szCs w:val="21"/>
              </w:rPr>
            </w:pPr>
            <w:r w:rsidRPr="006954A3">
              <w:rPr>
                <w:rFonts w:cstheme="minorHAnsi"/>
                <w:sz w:val="18"/>
                <w:szCs w:val="21"/>
              </w:rPr>
              <w:t>AMN</w:t>
            </w:r>
          </w:p>
        </w:tc>
        <w:tc>
          <w:tcPr>
            <w:tcW w:w="0" w:type="auto"/>
            <w:vAlign w:val="center"/>
          </w:tcPr>
          <w:p w14:paraId="39AAF0D9" w14:textId="77777777" w:rsidR="006954A3" w:rsidRPr="006954A3" w:rsidRDefault="006954A3" w:rsidP="006954A3">
            <w:pPr>
              <w:jc w:val="right"/>
              <w:rPr>
                <w:rFonts w:cstheme="minorHAnsi"/>
                <w:sz w:val="18"/>
                <w:szCs w:val="21"/>
              </w:rPr>
            </w:pPr>
            <w:r w:rsidRPr="006954A3">
              <w:rPr>
                <w:rFonts w:cstheme="minorHAnsi"/>
                <w:sz w:val="18"/>
                <w:szCs w:val="21"/>
              </w:rPr>
              <w:t>-5.960</w:t>
            </w:r>
          </w:p>
        </w:tc>
        <w:tc>
          <w:tcPr>
            <w:tcW w:w="0" w:type="auto"/>
            <w:vAlign w:val="center"/>
          </w:tcPr>
          <w:p w14:paraId="6DE676FE" w14:textId="77777777" w:rsidR="006954A3" w:rsidRPr="006954A3" w:rsidRDefault="006954A3" w:rsidP="006954A3">
            <w:pPr>
              <w:jc w:val="center"/>
              <w:rPr>
                <w:rFonts w:cstheme="minorHAnsi"/>
                <w:sz w:val="18"/>
                <w:szCs w:val="21"/>
              </w:rPr>
            </w:pPr>
            <w:r w:rsidRPr="006954A3">
              <w:rPr>
                <w:rFonts w:cstheme="minorHAnsi"/>
                <w:sz w:val="18"/>
                <w:szCs w:val="21"/>
              </w:rPr>
              <w:t>154.690</w:t>
            </w:r>
          </w:p>
        </w:tc>
      </w:tr>
      <w:tr w:rsidR="006954A3" w:rsidRPr="006954A3" w14:paraId="65B576CA" w14:textId="77777777" w:rsidTr="006954A3">
        <w:trPr>
          <w:jc w:val="center"/>
        </w:trPr>
        <w:tc>
          <w:tcPr>
            <w:tcW w:w="0" w:type="auto"/>
            <w:vAlign w:val="center"/>
          </w:tcPr>
          <w:p w14:paraId="0698D8A0" w14:textId="77777777" w:rsidR="006954A3" w:rsidRPr="006954A3" w:rsidRDefault="006954A3" w:rsidP="006954A3">
            <w:pPr>
              <w:jc w:val="center"/>
              <w:rPr>
                <w:rFonts w:cstheme="minorHAnsi"/>
                <w:sz w:val="18"/>
                <w:szCs w:val="21"/>
              </w:rPr>
            </w:pPr>
            <w:r w:rsidRPr="006954A3">
              <w:rPr>
                <w:rFonts w:cstheme="minorHAnsi"/>
                <w:sz w:val="18"/>
                <w:szCs w:val="21"/>
              </w:rPr>
              <w:t>05:52:52</w:t>
            </w:r>
          </w:p>
        </w:tc>
        <w:tc>
          <w:tcPr>
            <w:tcW w:w="0" w:type="auto"/>
          </w:tcPr>
          <w:p w14:paraId="30BB24A1"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1678F84D" w14:textId="77777777" w:rsidR="006954A3" w:rsidRPr="006954A3" w:rsidRDefault="006954A3" w:rsidP="006954A3">
            <w:pPr>
              <w:rPr>
                <w:rFonts w:cstheme="minorHAnsi"/>
                <w:sz w:val="18"/>
                <w:szCs w:val="21"/>
              </w:rPr>
            </w:pPr>
            <w:r w:rsidRPr="006954A3">
              <w:rPr>
                <w:rFonts w:cstheme="minorHAnsi"/>
                <w:sz w:val="18"/>
                <w:szCs w:val="21"/>
              </w:rPr>
              <w:t>WOODLARK_ISLAND</w:t>
            </w:r>
          </w:p>
        </w:tc>
        <w:tc>
          <w:tcPr>
            <w:tcW w:w="0" w:type="auto"/>
            <w:vAlign w:val="center"/>
          </w:tcPr>
          <w:p w14:paraId="39DA6436" w14:textId="77777777" w:rsidR="006954A3" w:rsidRPr="006954A3" w:rsidRDefault="006954A3" w:rsidP="006954A3">
            <w:pPr>
              <w:jc w:val="center"/>
              <w:rPr>
                <w:rFonts w:cstheme="minorHAnsi"/>
                <w:sz w:val="18"/>
                <w:szCs w:val="21"/>
              </w:rPr>
            </w:pPr>
            <w:r w:rsidRPr="006954A3">
              <w:rPr>
                <w:rFonts w:cstheme="minorHAnsi"/>
                <w:sz w:val="18"/>
                <w:szCs w:val="21"/>
              </w:rPr>
              <w:t>WDL</w:t>
            </w:r>
          </w:p>
        </w:tc>
        <w:tc>
          <w:tcPr>
            <w:tcW w:w="0" w:type="auto"/>
            <w:vAlign w:val="center"/>
          </w:tcPr>
          <w:p w14:paraId="0A4334FA"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4F5407A0" w14:textId="77777777" w:rsidR="006954A3" w:rsidRPr="006954A3" w:rsidRDefault="006954A3" w:rsidP="006954A3">
            <w:pPr>
              <w:jc w:val="center"/>
              <w:rPr>
                <w:rFonts w:cstheme="minorHAnsi"/>
                <w:sz w:val="18"/>
                <w:szCs w:val="21"/>
              </w:rPr>
            </w:pPr>
            <w:r w:rsidRPr="006954A3">
              <w:rPr>
                <w:rFonts w:cstheme="minorHAnsi"/>
                <w:sz w:val="18"/>
                <w:szCs w:val="21"/>
              </w:rPr>
              <w:t>152.900</w:t>
            </w:r>
          </w:p>
        </w:tc>
      </w:tr>
      <w:tr w:rsidR="006954A3" w:rsidRPr="006954A3" w14:paraId="5545A95D" w14:textId="77777777" w:rsidTr="006954A3">
        <w:trPr>
          <w:jc w:val="center"/>
        </w:trPr>
        <w:tc>
          <w:tcPr>
            <w:tcW w:w="0" w:type="auto"/>
            <w:vAlign w:val="center"/>
          </w:tcPr>
          <w:p w14:paraId="7D9B1246" w14:textId="77777777" w:rsidR="006954A3" w:rsidRPr="006954A3" w:rsidRDefault="006954A3" w:rsidP="006954A3">
            <w:pPr>
              <w:jc w:val="center"/>
              <w:rPr>
                <w:rFonts w:cstheme="minorHAnsi"/>
                <w:sz w:val="18"/>
                <w:szCs w:val="21"/>
              </w:rPr>
            </w:pPr>
            <w:r w:rsidRPr="006954A3">
              <w:rPr>
                <w:rFonts w:cstheme="minorHAnsi"/>
                <w:sz w:val="18"/>
                <w:szCs w:val="21"/>
              </w:rPr>
              <w:t>06:01:17</w:t>
            </w:r>
          </w:p>
        </w:tc>
        <w:tc>
          <w:tcPr>
            <w:tcW w:w="0" w:type="auto"/>
          </w:tcPr>
          <w:p w14:paraId="4119010A"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749AEFA" w14:textId="77777777" w:rsidR="006954A3" w:rsidRPr="006954A3" w:rsidRDefault="006954A3" w:rsidP="006954A3">
            <w:pPr>
              <w:rPr>
                <w:rFonts w:cstheme="minorHAnsi"/>
                <w:sz w:val="18"/>
                <w:szCs w:val="21"/>
              </w:rPr>
            </w:pPr>
            <w:r w:rsidRPr="006954A3">
              <w:rPr>
                <w:rFonts w:cstheme="minorHAnsi"/>
                <w:sz w:val="18"/>
                <w:szCs w:val="21"/>
              </w:rPr>
              <w:t>WESTPORT</w:t>
            </w:r>
          </w:p>
        </w:tc>
        <w:tc>
          <w:tcPr>
            <w:tcW w:w="0" w:type="auto"/>
            <w:vAlign w:val="center"/>
          </w:tcPr>
          <w:p w14:paraId="60CA9E8F" w14:textId="77777777" w:rsidR="006954A3" w:rsidRPr="006954A3" w:rsidRDefault="006954A3" w:rsidP="006954A3">
            <w:pPr>
              <w:jc w:val="center"/>
              <w:rPr>
                <w:rFonts w:cstheme="minorHAnsi"/>
                <w:sz w:val="18"/>
                <w:szCs w:val="21"/>
              </w:rPr>
            </w:pPr>
            <w:r w:rsidRPr="006954A3">
              <w:rPr>
                <w:rFonts w:cstheme="minorHAnsi"/>
                <w:sz w:val="18"/>
                <w:szCs w:val="21"/>
              </w:rPr>
              <w:t>WSP</w:t>
            </w:r>
          </w:p>
        </w:tc>
        <w:tc>
          <w:tcPr>
            <w:tcW w:w="0" w:type="auto"/>
            <w:vAlign w:val="center"/>
          </w:tcPr>
          <w:p w14:paraId="5831C9F6" w14:textId="77777777" w:rsidR="006954A3" w:rsidRPr="006954A3" w:rsidRDefault="006954A3" w:rsidP="006954A3">
            <w:pPr>
              <w:jc w:val="right"/>
              <w:rPr>
                <w:rFonts w:cstheme="minorHAnsi"/>
                <w:sz w:val="18"/>
                <w:szCs w:val="21"/>
              </w:rPr>
            </w:pPr>
            <w:r w:rsidRPr="006954A3">
              <w:rPr>
                <w:rFonts w:cstheme="minorHAnsi"/>
                <w:sz w:val="18"/>
                <w:szCs w:val="21"/>
              </w:rPr>
              <w:t>-41.752</w:t>
            </w:r>
          </w:p>
        </w:tc>
        <w:tc>
          <w:tcPr>
            <w:tcW w:w="0" w:type="auto"/>
            <w:vAlign w:val="center"/>
          </w:tcPr>
          <w:p w14:paraId="091DBF6F" w14:textId="77777777" w:rsidR="006954A3" w:rsidRPr="006954A3" w:rsidRDefault="006954A3" w:rsidP="006954A3">
            <w:pPr>
              <w:jc w:val="center"/>
              <w:rPr>
                <w:rFonts w:cstheme="minorHAnsi"/>
                <w:sz w:val="18"/>
                <w:szCs w:val="21"/>
              </w:rPr>
            </w:pPr>
            <w:r w:rsidRPr="006954A3">
              <w:rPr>
                <w:rFonts w:cstheme="minorHAnsi"/>
                <w:sz w:val="18"/>
                <w:szCs w:val="21"/>
              </w:rPr>
              <w:t>171.583</w:t>
            </w:r>
          </w:p>
        </w:tc>
      </w:tr>
      <w:tr w:rsidR="006954A3" w:rsidRPr="006954A3" w14:paraId="38334A6F" w14:textId="77777777" w:rsidTr="006954A3">
        <w:trPr>
          <w:jc w:val="center"/>
        </w:trPr>
        <w:tc>
          <w:tcPr>
            <w:tcW w:w="0" w:type="auto"/>
            <w:vAlign w:val="center"/>
          </w:tcPr>
          <w:p w14:paraId="6C7F3CC9" w14:textId="77777777" w:rsidR="006954A3" w:rsidRPr="006954A3" w:rsidRDefault="006954A3" w:rsidP="006954A3">
            <w:pPr>
              <w:jc w:val="center"/>
              <w:rPr>
                <w:rFonts w:cstheme="minorHAnsi"/>
                <w:sz w:val="18"/>
                <w:szCs w:val="21"/>
              </w:rPr>
            </w:pPr>
            <w:r w:rsidRPr="006954A3">
              <w:rPr>
                <w:rFonts w:cstheme="minorHAnsi"/>
                <w:sz w:val="18"/>
                <w:szCs w:val="21"/>
              </w:rPr>
              <w:t>06:02:32</w:t>
            </w:r>
          </w:p>
        </w:tc>
        <w:tc>
          <w:tcPr>
            <w:tcW w:w="0" w:type="auto"/>
          </w:tcPr>
          <w:p w14:paraId="684BC95A"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3E7875E9" w14:textId="77777777" w:rsidR="006954A3" w:rsidRPr="006954A3" w:rsidRDefault="006954A3" w:rsidP="006954A3">
            <w:pPr>
              <w:rPr>
                <w:rFonts w:cstheme="minorHAnsi"/>
                <w:sz w:val="18"/>
                <w:szCs w:val="21"/>
              </w:rPr>
            </w:pPr>
            <w:r w:rsidRPr="006954A3">
              <w:rPr>
                <w:rFonts w:cstheme="minorHAnsi"/>
                <w:sz w:val="18"/>
                <w:szCs w:val="21"/>
              </w:rPr>
              <w:t>BRISBANE</w:t>
            </w:r>
          </w:p>
        </w:tc>
        <w:tc>
          <w:tcPr>
            <w:tcW w:w="0" w:type="auto"/>
            <w:vAlign w:val="center"/>
          </w:tcPr>
          <w:p w14:paraId="2E503AEC" w14:textId="77777777" w:rsidR="006954A3" w:rsidRPr="006954A3" w:rsidRDefault="006954A3" w:rsidP="006954A3">
            <w:pPr>
              <w:jc w:val="center"/>
              <w:rPr>
                <w:rFonts w:cstheme="minorHAnsi"/>
                <w:sz w:val="18"/>
                <w:szCs w:val="21"/>
              </w:rPr>
            </w:pPr>
            <w:r w:rsidRPr="006954A3">
              <w:rPr>
                <w:rFonts w:cstheme="minorHAnsi"/>
                <w:sz w:val="18"/>
                <w:szCs w:val="21"/>
              </w:rPr>
              <w:t>BRS</w:t>
            </w:r>
          </w:p>
        </w:tc>
        <w:tc>
          <w:tcPr>
            <w:tcW w:w="0" w:type="auto"/>
            <w:vAlign w:val="center"/>
          </w:tcPr>
          <w:p w14:paraId="56F129F4" w14:textId="77777777" w:rsidR="006954A3" w:rsidRPr="006954A3" w:rsidRDefault="006954A3" w:rsidP="006954A3">
            <w:pPr>
              <w:jc w:val="right"/>
              <w:rPr>
                <w:rFonts w:cstheme="minorHAnsi"/>
                <w:sz w:val="18"/>
                <w:szCs w:val="21"/>
              </w:rPr>
            </w:pPr>
            <w:r w:rsidRPr="006954A3">
              <w:rPr>
                <w:rFonts w:cstheme="minorHAnsi"/>
                <w:sz w:val="18"/>
                <w:szCs w:val="21"/>
              </w:rPr>
              <w:t>-27.220</w:t>
            </w:r>
          </w:p>
        </w:tc>
        <w:tc>
          <w:tcPr>
            <w:tcW w:w="0" w:type="auto"/>
            <w:vAlign w:val="center"/>
          </w:tcPr>
          <w:p w14:paraId="7CE354A5" w14:textId="77777777" w:rsidR="006954A3" w:rsidRPr="006954A3" w:rsidRDefault="006954A3" w:rsidP="006954A3">
            <w:pPr>
              <w:jc w:val="center"/>
              <w:rPr>
                <w:rFonts w:cstheme="minorHAnsi"/>
                <w:sz w:val="18"/>
                <w:szCs w:val="21"/>
              </w:rPr>
            </w:pPr>
            <w:r w:rsidRPr="006954A3">
              <w:rPr>
                <w:rFonts w:cstheme="minorHAnsi"/>
                <w:sz w:val="18"/>
                <w:szCs w:val="21"/>
              </w:rPr>
              <w:t>153.300</w:t>
            </w:r>
          </w:p>
        </w:tc>
      </w:tr>
      <w:tr w:rsidR="006954A3" w:rsidRPr="006954A3" w14:paraId="56F138FC" w14:textId="77777777" w:rsidTr="006954A3">
        <w:trPr>
          <w:jc w:val="center"/>
        </w:trPr>
        <w:tc>
          <w:tcPr>
            <w:tcW w:w="0" w:type="auto"/>
            <w:vAlign w:val="center"/>
          </w:tcPr>
          <w:p w14:paraId="22BB4DFB" w14:textId="77777777" w:rsidR="006954A3" w:rsidRPr="006954A3" w:rsidRDefault="006954A3" w:rsidP="006954A3">
            <w:pPr>
              <w:jc w:val="center"/>
              <w:rPr>
                <w:rFonts w:cstheme="minorHAnsi"/>
                <w:sz w:val="18"/>
                <w:szCs w:val="21"/>
              </w:rPr>
            </w:pPr>
            <w:r w:rsidRPr="006954A3">
              <w:rPr>
                <w:rFonts w:cstheme="minorHAnsi"/>
                <w:sz w:val="18"/>
                <w:szCs w:val="21"/>
              </w:rPr>
              <w:t>06:08:34</w:t>
            </w:r>
          </w:p>
        </w:tc>
        <w:tc>
          <w:tcPr>
            <w:tcW w:w="0" w:type="auto"/>
          </w:tcPr>
          <w:p w14:paraId="06AB5EDE"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77632577" w14:textId="77777777" w:rsidR="006954A3" w:rsidRPr="006954A3" w:rsidRDefault="006954A3" w:rsidP="006954A3">
            <w:pPr>
              <w:rPr>
                <w:rFonts w:cstheme="minorHAnsi"/>
                <w:sz w:val="18"/>
                <w:szCs w:val="21"/>
              </w:rPr>
            </w:pPr>
            <w:r w:rsidRPr="006954A3">
              <w:rPr>
                <w:rFonts w:cstheme="minorHAnsi"/>
                <w:sz w:val="18"/>
                <w:szCs w:val="21"/>
              </w:rPr>
              <w:t>SYDNEY</w:t>
            </w:r>
          </w:p>
        </w:tc>
        <w:tc>
          <w:tcPr>
            <w:tcW w:w="0" w:type="auto"/>
            <w:vAlign w:val="center"/>
          </w:tcPr>
          <w:p w14:paraId="31A136A0" w14:textId="77777777" w:rsidR="006954A3" w:rsidRPr="006954A3" w:rsidRDefault="006954A3" w:rsidP="006954A3">
            <w:pPr>
              <w:jc w:val="center"/>
              <w:rPr>
                <w:rFonts w:cstheme="minorHAnsi"/>
                <w:sz w:val="18"/>
                <w:szCs w:val="21"/>
              </w:rPr>
            </w:pPr>
            <w:r w:rsidRPr="006954A3">
              <w:rPr>
                <w:rFonts w:cstheme="minorHAnsi"/>
                <w:sz w:val="18"/>
                <w:szCs w:val="21"/>
              </w:rPr>
              <w:t>SYD</w:t>
            </w:r>
          </w:p>
        </w:tc>
        <w:tc>
          <w:tcPr>
            <w:tcW w:w="0" w:type="auto"/>
            <w:vAlign w:val="center"/>
          </w:tcPr>
          <w:p w14:paraId="10B95D49" w14:textId="77777777" w:rsidR="006954A3" w:rsidRPr="006954A3" w:rsidRDefault="006954A3" w:rsidP="006954A3">
            <w:pPr>
              <w:jc w:val="right"/>
              <w:rPr>
                <w:rFonts w:cstheme="minorHAnsi"/>
                <w:sz w:val="18"/>
                <w:szCs w:val="21"/>
              </w:rPr>
            </w:pPr>
            <w:r w:rsidRPr="006954A3">
              <w:rPr>
                <w:rFonts w:cstheme="minorHAnsi"/>
                <w:sz w:val="18"/>
                <w:szCs w:val="21"/>
              </w:rPr>
              <w:t>-33.860</w:t>
            </w:r>
          </w:p>
        </w:tc>
        <w:tc>
          <w:tcPr>
            <w:tcW w:w="0" w:type="auto"/>
            <w:vAlign w:val="center"/>
          </w:tcPr>
          <w:p w14:paraId="323C8619" w14:textId="77777777" w:rsidR="006954A3" w:rsidRPr="006954A3" w:rsidRDefault="006954A3" w:rsidP="006954A3">
            <w:pPr>
              <w:jc w:val="center"/>
              <w:rPr>
                <w:rFonts w:cstheme="minorHAnsi"/>
                <w:sz w:val="18"/>
                <w:szCs w:val="21"/>
              </w:rPr>
            </w:pPr>
            <w:r w:rsidRPr="006954A3">
              <w:rPr>
                <w:rFonts w:cstheme="minorHAnsi"/>
                <w:sz w:val="18"/>
                <w:szCs w:val="21"/>
              </w:rPr>
              <w:t>151.450</w:t>
            </w:r>
          </w:p>
        </w:tc>
      </w:tr>
      <w:tr w:rsidR="006954A3" w:rsidRPr="006954A3" w14:paraId="2FDB0670" w14:textId="77777777" w:rsidTr="006954A3">
        <w:trPr>
          <w:jc w:val="center"/>
        </w:trPr>
        <w:tc>
          <w:tcPr>
            <w:tcW w:w="0" w:type="auto"/>
            <w:vAlign w:val="center"/>
          </w:tcPr>
          <w:p w14:paraId="7F23F575" w14:textId="77777777" w:rsidR="006954A3" w:rsidRPr="006954A3" w:rsidRDefault="006954A3" w:rsidP="006954A3">
            <w:pPr>
              <w:jc w:val="center"/>
              <w:rPr>
                <w:rFonts w:cstheme="minorHAnsi"/>
                <w:sz w:val="18"/>
                <w:szCs w:val="21"/>
              </w:rPr>
            </w:pPr>
            <w:r w:rsidRPr="006954A3">
              <w:rPr>
                <w:rFonts w:cstheme="minorHAnsi"/>
                <w:sz w:val="18"/>
                <w:szCs w:val="21"/>
              </w:rPr>
              <w:t>06:10:45</w:t>
            </w:r>
          </w:p>
        </w:tc>
        <w:tc>
          <w:tcPr>
            <w:tcW w:w="0" w:type="auto"/>
          </w:tcPr>
          <w:p w14:paraId="218C8882"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275DB892" w14:textId="77777777" w:rsidR="006954A3" w:rsidRPr="006954A3" w:rsidRDefault="006954A3" w:rsidP="006954A3">
            <w:pPr>
              <w:rPr>
                <w:rFonts w:cstheme="minorHAnsi"/>
                <w:sz w:val="18"/>
                <w:szCs w:val="21"/>
              </w:rPr>
            </w:pPr>
            <w:r w:rsidRPr="006954A3">
              <w:rPr>
                <w:rFonts w:cstheme="minorHAnsi"/>
                <w:sz w:val="18"/>
                <w:szCs w:val="21"/>
              </w:rPr>
              <w:t>RABAUL</w:t>
            </w:r>
          </w:p>
        </w:tc>
        <w:tc>
          <w:tcPr>
            <w:tcW w:w="0" w:type="auto"/>
            <w:vAlign w:val="center"/>
          </w:tcPr>
          <w:p w14:paraId="517E8E9B" w14:textId="77777777" w:rsidR="006954A3" w:rsidRPr="006954A3" w:rsidRDefault="006954A3" w:rsidP="006954A3">
            <w:pPr>
              <w:jc w:val="center"/>
              <w:rPr>
                <w:rFonts w:cstheme="minorHAnsi"/>
                <w:sz w:val="18"/>
                <w:szCs w:val="21"/>
              </w:rPr>
            </w:pPr>
            <w:r w:rsidRPr="006954A3">
              <w:rPr>
                <w:rFonts w:cstheme="minorHAnsi"/>
                <w:sz w:val="18"/>
                <w:szCs w:val="21"/>
              </w:rPr>
              <w:t>RAB</w:t>
            </w:r>
          </w:p>
        </w:tc>
        <w:tc>
          <w:tcPr>
            <w:tcW w:w="0" w:type="auto"/>
            <w:vAlign w:val="center"/>
          </w:tcPr>
          <w:p w14:paraId="7F31BAC7" w14:textId="77777777" w:rsidR="006954A3" w:rsidRPr="006954A3" w:rsidRDefault="006954A3" w:rsidP="006954A3">
            <w:pPr>
              <w:jc w:val="right"/>
              <w:rPr>
                <w:rFonts w:cstheme="minorHAnsi"/>
                <w:sz w:val="18"/>
                <w:szCs w:val="21"/>
              </w:rPr>
            </w:pPr>
            <w:r w:rsidRPr="006954A3">
              <w:rPr>
                <w:rFonts w:cstheme="minorHAnsi"/>
                <w:sz w:val="18"/>
                <w:szCs w:val="21"/>
              </w:rPr>
              <w:t>-4.180</w:t>
            </w:r>
          </w:p>
        </w:tc>
        <w:tc>
          <w:tcPr>
            <w:tcW w:w="0" w:type="auto"/>
            <w:vAlign w:val="center"/>
          </w:tcPr>
          <w:p w14:paraId="31D768C4" w14:textId="77777777" w:rsidR="006954A3" w:rsidRPr="006954A3" w:rsidRDefault="006954A3" w:rsidP="006954A3">
            <w:pPr>
              <w:jc w:val="center"/>
              <w:rPr>
                <w:rFonts w:cstheme="minorHAnsi"/>
                <w:sz w:val="18"/>
                <w:szCs w:val="21"/>
              </w:rPr>
            </w:pPr>
            <w:r w:rsidRPr="006954A3">
              <w:rPr>
                <w:rFonts w:cstheme="minorHAnsi"/>
                <w:sz w:val="18"/>
                <w:szCs w:val="21"/>
              </w:rPr>
              <w:t>152.270</w:t>
            </w:r>
          </w:p>
        </w:tc>
      </w:tr>
      <w:tr w:rsidR="006954A3" w:rsidRPr="006954A3" w14:paraId="7B62F1F5" w14:textId="77777777" w:rsidTr="006954A3">
        <w:trPr>
          <w:jc w:val="center"/>
        </w:trPr>
        <w:tc>
          <w:tcPr>
            <w:tcW w:w="0" w:type="auto"/>
            <w:vAlign w:val="center"/>
          </w:tcPr>
          <w:p w14:paraId="0092CB5C" w14:textId="77777777" w:rsidR="006954A3" w:rsidRPr="006954A3" w:rsidRDefault="006954A3" w:rsidP="006954A3">
            <w:pPr>
              <w:jc w:val="center"/>
              <w:rPr>
                <w:rFonts w:cstheme="minorHAnsi"/>
                <w:sz w:val="18"/>
                <w:szCs w:val="21"/>
              </w:rPr>
            </w:pPr>
            <w:r w:rsidRPr="006954A3">
              <w:rPr>
                <w:rFonts w:cstheme="minorHAnsi"/>
                <w:sz w:val="18"/>
                <w:szCs w:val="21"/>
              </w:rPr>
              <w:t>06:14:37</w:t>
            </w:r>
          </w:p>
        </w:tc>
        <w:tc>
          <w:tcPr>
            <w:tcW w:w="0" w:type="auto"/>
          </w:tcPr>
          <w:p w14:paraId="1A9045A4" w14:textId="77777777" w:rsidR="006954A3" w:rsidRPr="006954A3" w:rsidRDefault="006954A3" w:rsidP="006954A3">
            <w:pPr>
              <w:rPr>
                <w:rFonts w:cstheme="minorHAnsi"/>
                <w:sz w:val="18"/>
                <w:szCs w:val="21"/>
              </w:rPr>
            </w:pPr>
            <w:r w:rsidRPr="006954A3">
              <w:rPr>
                <w:rFonts w:cstheme="minorHAnsi"/>
                <w:sz w:val="18"/>
                <w:szCs w:val="21"/>
              </w:rPr>
              <w:t>PITCAIRN</w:t>
            </w:r>
          </w:p>
        </w:tc>
        <w:tc>
          <w:tcPr>
            <w:tcW w:w="0" w:type="auto"/>
            <w:vAlign w:val="center"/>
          </w:tcPr>
          <w:p w14:paraId="2BCC676B" w14:textId="77777777" w:rsidR="006954A3" w:rsidRPr="006954A3" w:rsidRDefault="006954A3" w:rsidP="006954A3">
            <w:pPr>
              <w:rPr>
                <w:rFonts w:cstheme="minorHAnsi"/>
                <w:sz w:val="18"/>
                <w:szCs w:val="21"/>
              </w:rPr>
            </w:pPr>
            <w:r w:rsidRPr="006954A3">
              <w:rPr>
                <w:rFonts w:cstheme="minorHAnsi"/>
                <w:sz w:val="18"/>
                <w:szCs w:val="21"/>
              </w:rPr>
              <w:t>PITCAIRN_ISLAND</w:t>
            </w:r>
          </w:p>
        </w:tc>
        <w:tc>
          <w:tcPr>
            <w:tcW w:w="0" w:type="auto"/>
            <w:vAlign w:val="center"/>
          </w:tcPr>
          <w:p w14:paraId="5BA833BF" w14:textId="77777777" w:rsidR="006954A3" w:rsidRPr="006954A3" w:rsidRDefault="006954A3" w:rsidP="006954A3">
            <w:pPr>
              <w:jc w:val="center"/>
              <w:rPr>
                <w:rFonts w:cstheme="minorHAnsi"/>
                <w:sz w:val="18"/>
                <w:szCs w:val="21"/>
              </w:rPr>
            </w:pPr>
            <w:r w:rsidRPr="006954A3">
              <w:rPr>
                <w:rFonts w:cstheme="minorHAnsi"/>
                <w:sz w:val="18"/>
                <w:szCs w:val="21"/>
              </w:rPr>
              <w:t>PTC</w:t>
            </w:r>
          </w:p>
        </w:tc>
        <w:tc>
          <w:tcPr>
            <w:tcW w:w="0" w:type="auto"/>
            <w:vAlign w:val="center"/>
          </w:tcPr>
          <w:p w14:paraId="5ED60D99" w14:textId="77777777" w:rsidR="006954A3" w:rsidRPr="006954A3" w:rsidRDefault="006954A3" w:rsidP="006954A3">
            <w:pPr>
              <w:jc w:val="right"/>
              <w:rPr>
                <w:rFonts w:cstheme="minorHAnsi"/>
                <w:sz w:val="18"/>
                <w:szCs w:val="21"/>
              </w:rPr>
            </w:pPr>
            <w:r w:rsidRPr="006954A3">
              <w:rPr>
                <w:rFonts w:cstheme="minorHAnsi"/>
                <w:sz w:val="18"/>
                <w:szCs w:val="21"/>
              </w:rPr>
              <w:t>-25.080</w:t>
            </w:r>
          </w:p>
        </w:tc>
        <w:tc>
          <w:tcPr>
            <w:tcW w:w="0" w:type="auto"/>
            <w:vAlign w:val="center"/>
          </w:tcPr>
          <w:p w14:paraId="54D49B9E" w14:textId="77777777" w:rsidR="006954A3" w:rsidRPr="006954A3" w:rsidRDefault="006954A3" w:rsidP="006954A3">
            <w:pPr>
              <w:jc w:val="center"/>
              <w:rPr>
                <w:rFonts w:cstheme="minorHAnsi"/>
                <w:sz w:val="18"/>
                <w:szCs w:val="21"/>
              </w:rPr>
            </w:pPr>
            <w:r w:rsidRPr="006954A3">
              <w:rPr>
                <w:rFonts w:cstheme="minorHAnsi"/>
                <w:sz w:val="18"/>
                <w:szCs w:val="21"/>
              </w:rPr>
              <w:t>229.920</w:t>
            </w:r>
          </w:p>
        </w:tc>
      </w:tr>
      <w:tr w:rsidR="006954A3" w:rsidRPr="006954A3" w14:paraId="59508108" w14:textId="77777777" w:rsidTr="006954A3">
        <w:trPr>
          <w:jc w:val="center"/>
        </w:trPr>
        <w:tc>
          <w:tcPr>
            <w:tcW w:w="0" w:type="auto"/>
            <w:vAlign w:val="center"/>
          </w:tcPr>
          <w:p w14:paraId="1DE943FC" w14:textId="77777777" w:rsidR="006954A3" w:rsidRPr="006954A3" w:rsidRDefault="006954A3" w:rsidP="006954A3">
            <w:pPr>
              <w:jc w:val="center"/>
              <w:rPr>
                <w:rFonts w:cstheme="minorHAnsi"/>
                <w:sz w:val="18"/>
                <w:szCs w:val="21"/>
              </w:rPr>
            </w:pPr>
            <w:r w:rsidRPr="006954A3">
              <w:rPr>
                <w:rFonts w:cstheme="minorHAnsi"/>
                <w:sz w:val="18"/>
                <w:szCs w:val="21"/>
              </w:rPr>
              <w:t>06:16:03</w:t>
            </w:r>
          </w:p>
        </w:tc>
        <w:tc>
          <w:tcPr>
            <w:tcW w:w="0" w:type="auto"/>
          </w:tcPr>
          <w:p w14:paraId="18E1D75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B0DFDD1" w14:textId="77777777" w:rsidR="006954A3" w:rsidRPr="006954A3" w:rsidRDefault="006954A3" w:rsidP="006954A3">
            <w:pPr>
              <w:rPr>
                <w:rFonts w:cstheme="minorHAnsi"/>
                <w:sz w:val="18"/>
                <w:szCs w:val="21"/>
              </w:rPr>
            </w:pPr>
            <w:r w:rsidRPr="006954A3">
              <w:rPr>
                <w:rFonts w:cstheme="minorHAnsi"/>
                <w:sz w:val="18"/>
                <w:szCs w:val="21"/>
              </w:rPr>
              <w:t>GREYMOUTH</w:t>
            </w:r>
          </w:p>
        </w:tc>
        <w:tc>
          <w:tcPr>
            <w:tcW w:w="0" w:type="auto"/>
            <w:vAlign w:val="center"/>
          </w:tcPr>
          <w:p w14:paraId="52CF0807" w14:textId="77777777" w:rsidR="006954A3" w:rsidRPr="006954A3" w:rsidRDefault="006954A3" w:rsidP="006954A3">
            <w:pPr>
              <w:jc w:val="center"/>
              <w:rPr>
                <w:rFonts w:cstheme="minorHAnsi"/>
                <w:sz w:val="18"/>
                <w:szCs w:val="21"/>
              </w:rPr>
            </w:pPr>
            <w:r w:rsidRPr="006954A3">
              <w:rPr>
                <w:rFonts w:cstheme="minorHAnsi"/>
                <w:sz w:val="18"/>
                <w:szCs w:val="21"/>
              </w:rPr>
              <w:t>GRM</w:t>
            </w:r>
          </w:p>
        </w:tc>
        <w:tc>
          <w:tcPr>
            <w:tcW w:w="0" w:type="auto"/>
            <w:vAlign w:val="center"/>
          </w:tcPr>
          <w:p w14:paraId="6B73CADC" w14:textId="77777777" w:rsidR="006954A3" w:rsidRPr="006954A3" w:rsidRDefault="006954A3" w:rsidP="006954A3">
            <w:pPr>
              <w:jc w:val="right"/>
              <w:rPr>
                <w:rFonts w:cstheme="minorHAnsi"/>
                <w:sz w:val="18"/>
                <w:szCs w:val="21"/>
              </w:rPr>
            </w:pPr>
            <w:r w:rsidRPr="006954A3">
              <w:rPr>
                <w:rFonts w:cstheme="minorHAnsi"/>
                <w:sz w:val="18"/>
                <w:szCs w:val="21"/>
              </w:rPr>
              <w:t>-42.450</w:t>
            </w:r>
          </w:p>
        </w:tc>
        <w:tc>
          <w:tcPr>
            <w:tcW w:w="0" w:type="auto"/>
            <w:vAlign w:val="center"/>
          </w:tcPr>
          <w:p w14:paraId="543A3D5A" w14:textId="77777777" w:rsidR="006954A3" w:rsidRPr="006954A3" w:rsidRDefault="006954A3" w:rsidP="006954A3">
            <w:pPr>
              <w:jc w:val="center"/>
              <w:rPr>
                <w:rFonts w:cstheme="minorHAnsi"/>
                <w:sz w:val="18"/>
                <w:szCs w:val="21"/>
              </w:rPr>
            </w:pPr>
            <w:r w:rsidRPr="006954A3">
              <w:rPr>
                <w:rFonts w:cstheme="minorHAnsi"/>
                <w:sz w:val="18"/>
                <w:szCs w:val="21"/>
              </w:rPr>
              <w:t>171.210</w:t>
            </w:r>
          </w:p>
        </w:tc>
      </w:tr>
      <w:tr w:rsidR="006954A3" w:rsidRPr="006954A3" w14:paraId="103B6799" w14:textId="77777777" w:rsidTr="006954A3">
        <w:trPr>
          <w:jc w:val="center"/>
        </w:trPr>
        <w:tc>
          <w:tcPr>
            <w:tcW w:w="0" w:type="auto"/>
            <w:vAlign w:val="center"/>
          </w:tcPr>
          <w:p w14:paraId="0072F9DC" w14:textId="77777777" w:rsidR="006954A3" w:rsidRPr="006954A3" w:rsidRDefault="006954A3" w:rsidP="006954A3">
            <w:pPr>
              <w:jc w:val="center"/>
              <w:rPr>
                <w:rFonts w:cstheme="minorHAnsi"/>
                <w:sz w:val="18"/>
                <w:szCs w:val="21"/>
              </w:rPr>
            </w:pPr>
            <w:r w:rsidRPr="006954A3">
              <w:rPr>
                <w:rFonts w:cstheme="minorHAnsi"/>
                <w:sz w:val="18"/>
                <w:szCs w:val="21"/>
              </w:rPr>
              <w:t>06:16:21</w:t>
            </w:r>
          </w:p>
        </w:tc>
        <w:tc>
          <w:tcPr>
            <w:tcW w:w="0" w:type="auto"/>
          </w:tcPr>
          <w:p w14:paraId="55E81A41" w14:textId="77777777" w:rsidR="006954A3" w:rsidRPr="006954A3" w:rsidRDefault="006954A3" w:rsidP="006954A3">
            <w:pPr>
              <w:rPr>
                <w:rFonts w:cstheme="minorHAnsi"/>
                <w:sz w:val="18"/>
                <w:szCs w:val="21"/>
              </w:rPr>
            </w:pPr>
            <w:r w:rsidRPr="006954A3">
              <w:rPr>
                <w:rFonts w:cstheme="minorHAnsi"/>
                <w:sz w:val="18"/>
                <w:szCs w:val="21"/>
              </w:rPr>
              <w:t>POHNPEI</w:t>
            </w:r>
          </w:p>
        </w:tc>
        <w:tc>
          <w:tcPr>
            <w:tcW w:w="0" w:type="auto"/>
            <w:vAlign w:val="center"/>
          </w:tcPr>
          <w:p w14:paraId="44440555" w14:textId="77777777" w:rsidR="006954A3" w:rsidRPr="006954A3" w:rsidRDefault="006954A3" w:rsidP="006954A3">
            <w:pPr>
              <w:rPr>
                <w:rFonts w:cstheme="minorHAnsi"/>
                <w:sz w:val="18"/>
                <w:szCs w:val="21"/>
              </w:rPr>
            </w:pPr>
            <w:r w:rsidRPr="006954A3">
              <w:rPr>
                <w:rFonts w:cstheme="minorHAnsi"/>
                <w:sz w:val="18"/>
                <w:szCs w:val="21"/>
              </w:rPr>
              <w:t>POHNPEI_ISLAND</w:t>
            </w:r>
          </w:p>
        </w:tc>
        <w:tc>
          <w:tcPr>
            <w:tcW w:w="0" w:type="auto"/>
            <w:vAlign w:val="center"/>
          </w:tcPr>
          <w:p w14:paraId="008D6B65" w14:textId="77777777" w:rsidR="006954A3" w:rsidRPr="006954A3" w:rsidRDefault="006954A3" w:rsidP="006954A3">
            <w:pPr>
              <w:jc w:val="center"/>
              <w:rPr>
                <w:rFonts w:cstheme="minorHAnsi"/>
                <w:sz w:val="18"/>
                <w:szCs w:val="21"/>
              </w:rPr>
            </w:pPr>
            <w:r w:rsidRPr="006954A3">
              <w:rPr>
                <w:rFonts w:cstheme="minorHAnsi"/>
                <w:sz w:val="18"/>
                <w:szCs w:val="21"/>
              </w:rPr>
              <w:t>PON</w:t>
            </w:r>
          </w:p>
        </w:tc>
        <w:tc>
          <w:tcPr>
            <w:tcW w:w="0" w:type="auto"/>
            <w:vAlign w:val="center"/>
          </w:tcPr>
          <w:p w14:paraId="4C5DA92E" w14:textId="77777777" w:rsidR="006954A3" w:rsidRPr="006954A3" w:rsidRDefault="006954A3" w:rsidP="006954A3">
            <w:pPr>
              <w:jc w:val="right"/>
              <w:rPr>
                <w:rFonts w:cstheme="minorHAnsi"/>
                <w:sz w:val="18"/>
                <w:szCs w:val="21"/>
              </w:rPr>
            </w:pPr>
            <w:r w:rsidRPr="006954A3">
              <w:rPr>
                <w:rFonts w:cstheme="minorHAnsi"/>
                <w:sz w:val="18"/>
                <w:szCs w:val="21"/>
              </w:rPr>
              <w:t>7.000</w:t>
            </w:r>
          </w:p>
        </w:tc>
        <w:tc>
          <w:tcPr>
            <w:tcW w:w="0" w:type="auto"/>
            <w:vAlign w:val="center"/>
          </w:tcPr>
          <w:p w14:paraId="403018FD" w14:textId="77777777" w:rsidR="006954A3" w:rsidRPr="006954A3" w:rsidRDefault="006954A3" w:rsidP="006954A3">
            <w:pPr>
              <w:jc w:val="center"/>
              <w:rPr>
                <w:rFonts w:cstheme="minorHAnsi"/>
                <w:sz w:val="18"/>
                <w:szCs w:val="21"/>
              </w:rPr>
            </w:pPr>
            <w:r w:rsidRPr="006954A3">
              <w:rPr>
                <w:rFonts w:cstheme="minorHAnsi"/>
                <w:sz w:val="18"/>
                <w:szCs w:val="21"/>
              </w:rPr>
              <w:t>158.218</w:t>
            </w:r>
          </w:p>
        </w:tc>
      </w:tr>
      <w:tr w:rsidR="006954A3" w:rsidRPr="006954A3" w14:paraId="4A88DFD7" w14:textId="77777777" w:rsidTr="006954A3">
        <w:trPr>
          <w:jc w:val="center"/>
        </w:trPr>
        <w:tc>
          <w:tcPr>
            <w:tcW w:w="0" w:type="auto"/>
            <w:vAlign w:val="center"/>
          </w:tcPr>
          <w:p w14:paraId="52020936" w14:textId="77777777" w:rsidR="006954A3" w:rsidRPr="006954A3" w:rsidRDefault="006954A3" w:rsidP="006954A3">
            <w:pPr>
              <w:jc w:val="center"/>
              <w:rPr>
                <w:rFonts w:cstheme="minorHAnsi"/>
                <w:sz w:val="18"/>
                <w:szCs w:val="21"/>
              </w:rPr>
            </w:pPr>
            <w:r w:rsidRPr="006954A3">
              <w:rPr>
                <w:rFonts w:cstheme="minorHAnsi"/>
                <w:sz w:val="18"/>
                <w:szCs w:val="21"/>
              </w:rPr>
              <w:t>06:20:59</w:t>
            </w:r>
          </w:p>
        </w:tc>
        <w:tc>
          <w:tcPr>
            <w:tcW w:w="0" w:type="auto"/>
          </w:tcPr>
          <w:p w14:paraId="33283209"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8145FCF" w14:textId="77777777" w:rsidR="006954A3" w:rsidRPr="006954A3" w:rsidRDefault="006954A3" w:rsidP="006954A3">
            <w:pPr>
              <w:rPr>
                <w:rFonts w:cstheme="minorHAnsi"/>
                <w:sz w:val="18"/>
                <w:szCs w:val="21"/>
              </w:rPr>
            </w:pPr>
            <w:r w:rsidRPr="006954A3">
              <w:rPr>
                <w:rFonts w:cstheme="minorHAnsi"/>
                <w:sz w:val="18"/>
                <w:szCs w:val="21"/>
              </w:rPr>
              <w:t>TIMARU</w:t>
            </w:r>
          </w:p>
        </w:tc>
        <w:tc>
          <w:tcPr>
            <w:tcW w:w="0" w:type="auto"/>
            <w:vAlign w:val="center"/>
          </w:tcPr>
          <w:p w14:paraId="30AC4830" w14:textId="77777777" w:rsidR="006954A3" w:rsidRPr="006954A3" w:rsidRDefault="006954A3" w:rsidP="006954A3">
            <w:pPr>
              <w:jc w:val="center"/>
              <w:rPr>
                <w:rFonts w:cstheme="minorHAnsi"/>
                <w:sz w:val="18"/>
                <w:szCs w:val="21"/>
              </w:rPr>
            </w:pPr>
            <w:r w:rsidRPr="006954A3">
              <w:rPr>
                <w:rFonts w:cstheme="minorHAnsi"/>
                <w:sz w:val="18"/>
                <w:szCs w:val="21"/>
              </w:rPr>
              <w:t>TMR</w:t>
            </w:r>
          </w:p>
        </w:tc>
        <w:tc>
          <w:tcPr>
            <w:tcW w:w="0" w:type="auto"/>
            <w:vAlign w:val="center"/>
          </w:tcPr>
          <w:p w14:paraId="5C5A37EC" w14:textId="77777777" w:rsidR="006954A3" w:rsidRPr="006954A3" w:rsidRDefault="006954A3" w:rsidP="006954A3">
            <w:pPr>
              <w:jc w:val="right"/>
              <w:rPr>
                <w:rFonts w:cstheme="minorHAnsi"/>
                <w:sz w:val="18"/>
                <w:szCs w:val="21"/>
              </w:rPr>
            </w:pPr>
            <w:r w:rsidRPr="006954A3">
              <w:rPr>
                <w:rFonts w:cstheme="minorHAnsi"/>
                <w:sz w:val="18"/>
                <w:szCs w:val="21"/>
              </w:rPr>
              <w:t>-44.387</w:t>
            </w:r>
          </w:p>
        </w:tc>
        <w:tc>
          <w:tcPr>
            <w:tcW w:w="0" w:type="auto"/>
            <w:vAlign w:val="center"/>
          </w:tcPr>
          <w:p w14:paraId="0C203473" w14:textId="77777777" w:rsidR="006954A3" w:rsidRPr="006954A3" w:rsidRDefault="006954A3" w:rsidP="006954A3">
            <w:pPr>
              <w:jc w:val="center"/>
              <w:rPr>
                <w:rFonts w:cstheme="minorHAnsi"/>
                <w:sz w:val="18"/>
                <w:szCs w:val="21"/>
              </w:rPr>
            </w:pPr>
            <w:r w:rsidRPr="006954A3">
              <w:rPr>
                <w:rFonts w:cstheme="minorHAnsi"/>
                <w:sz w:val="18"/>
                <w:szCs w:val="21"/>
              </w:rPr>
              <w:t>171.269</w:t>
            </w:r>
          </w:p>
        </w:tc>
      </w:tr>
      <w:tr w:rsidR="006954A3" w:rsidRPr="006954A3" w14:paraId="5AFDBCBE" w14:textId="77777777" w:rsidTr="006954A3">
        <w:trPr>
          <w:jc w:val="center"/>
        </w:trPr>
        <w:tc>
          <w:tcPr>
            <w:tcW w:w="0" w:type="auto"/>
            <w:vAlign w:val="center"/>
          </w:tcPr>
          <w:p w14:paraId="00002090" w14:textId="77777777" w:rsidR="006954A3" w:rsidRPr="006954A3" w:rsidRDefault="006954A3" w:rsidP="006954A3">
            <w:pPr>
              <w:jc w:val="center"/>
              <w:rPr>
                <w:rFonts w:cstheme="minorHAnsi"/>
                <w:sz w:val="18"/>
                <w:szCs w:val="21"/>
              </w:rPr>
            </w:pPr>
            <w:r w:rsidRPr="006954A3">
              <w:rPr>
                <w:rFonts w:cstheme="minorHAnsi"/>
                <w:sz w:val="18"/>
                <w:szCs w:val="21"/>
              </w:rPr>
              <w:t>06:21:44</w:t>
            </w:r>
          </w:p>
        </w:tc>
        <w:tc>
          <w:tcPr>
            <w:tcW w:w="0" w:type="auto"/>
          </w:tcPr>
          <w:p w14:paraId="1FEDE58B"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48BC5F1" w14:textId="77777777" w:rsidR="006954A3" w:rsidRPr="006954A3" w:rsidRDefault="006954A3" w:rsidP="006954A3">
            <w:pPr>
              <w:rPr>
                <w:rFonts w:cstheme="minorHAnsi"/>
                <w:sz w:val="18"/>
                <w:szCs w:val="21"/>
              </w:rPr>
            </w:pPr>
            <w:r w:rsidRPr="006954A3">
              <w:rPr>
                <w:rFonts w:cstheme="minorHAnsi"/>
                <w:sz w:val="18"/>
                <w:szCs w:val="21"/>
              </w:rPr>
              <w:t>JACKSON_BAY</w:t>
            </w:r>
          </w:p>
        </w:tc>
        <w:tc>
          <w:tcPr>
            <w:tcW w:w="0" w:type="auto"/>
            <w:vAlign w:val="center"/>
          </w:tcPr>
          <w:p w14:paraId="0135518C" w14:textId="77777777" w:rsidR="006954A3" w:rsidRPr="006954A3" w:rsidRDefault="006954A3" w:rsidP="006954A3">
            <w:pPr>
              <w:jc w:val="center"/>
              <w:rPr>
                <w:rFonts w:cstheme="minorHAnsi"/>
                <w:sz w:val="18"/>
                <w:szCs w:val="21"/>
              </w:rPr>
            </w:pPr>
            <w:r w:rsidRPr="006954A3">
              <w:rPr>
                <w:rFonts w:cstheme="minorHAnsi"/>
                <w:sz w:val="18"/>
                <w:szCs w:val="21"/>
              </w:rPr>
              <w:t>JKB</w:t>
            </w:r>
          </w:p>
        </w:tc>
        <w:tc>
          <w:tcPr>
            <w:tcW w:w="0" w:type="auto"/>
            <w:vAlign w:val="center"/>
          </w:tcPr>
          <w:p w14:paraId="758614AA" w14:textId="77777777" w:rsidR="006954A3" w:rsidRPr="006954A3" w:rsidRDefault="006954A3" w:rsidP="006954A3">
            <w:pPr>
              <w:jc w:val="right"/>
              <w:rPr>
                <w:rFonts w:cstheme="minorHAnsi"/>
                <w:sz w:val="18"/>
                <w:szCs w:val="21"/>
              </w:rPr>
            </w:pPr>
            <w:r w:rsidRPr="006954A3">
              <w:rPr>
                <w:rFonts w:cstheme="minorHAnsi"/>
                <w:sz w:val="18"/>
                <w:szCs w:val="21"/>
              </w:rPr>
              <w:t>-43.962</w:t>
            </w:r>
          </w:p>
        </w:tc>
        <w:tc>
          <w:tcPr>
            <w:tcW w:w="0" w:type="auto"/>
            <w:vAlign w:val="center"/>
          </w:tcPr>
          <w:p w14:paraId="33D3AF6D" w14:textId="77777777" w:rsidR="006954A3" w:rsidRPr="006954A3" w:rsidRDefault="006954A3" w:rsidP="006954A3">
            <w:pPr>
              <w:jc w:val="center"/>
              <w:rPr>
                <w:rFonts w:cstheme="minorHAnsi"/>
                <w:sz w:val="18"/>
                <w:szCs w:val="21"/>
              </w:rPr>
            </w:pPr>
            <w:r w:rsidRPr="006954A3">
              <w:rPr>
                <w:rFonts w:cstheme="minorHAnsi"/>
                <w:sz w:val="18"/>
                <w:szCs w:val="21"/>
              </w:rPr>
              <w:t>168.588</w:t>
            </w:r>
          </w:p>
        </w:tc>
      </w:tr>
      <w:tr w:rsidR="006954A3" w:rsidRPr="006954A3" w14:paraId="7F1A5A6F" w14:textId="77777777" w:rsidTr="006954A3">
        <w:trPr>
          <w:jc w:val="center"/>
        </w:trPr>
        <w:tc>
          <w:tcPr>
            <w:tcW w:w="0" w:type="auto"/>
            <w:vAlign w:val="center"/>
          </w:tcPr>
          <w:p w14:paraId="533E9E30" w14:textId="77777777" w:rsidR="006954A3" w:rsidRPr="006954A3" w:rsidRDefault="006954A3" w:rsidP="006954A3">
            <w:pPr>
              <w:jc w:val="center"/>
              <w:rPr>
                <w:rFonts w:cstheme="minorHAnsi"/>
                <w:sz w:val="18"/>
                <w:szCs w:val="21"/>
              </w:rPr>
            </w:pPr>
            <w:r w:rsidRPr="006954A3">
              <w:rPr>
                <w:rFonts w:cstheme="minorHAnsi"/>
                <w:sz w:val="18"/>
                <w:szCs w:val="21"/>
              </w:rPr>
              <w:t>06:22:43</w:t>
            </w:r>
          </w:p>
        </w:tc>
        <w:tc>
          <w:tcPr>
            <w:tcW w:w="0" w:type="auto"/>
          </w:tcPr>
          <w:p w14:paraId="2447771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4B1B860" w14:textId="77777777" w:rsidR="006954A3" w:rsidRPr="006954A3" w:rsidRDefault="006954A3" w:rsidP="006954A3">
            <w:pPr>
              <w:rPr>
                <w:rFonts w:cstheme="minorHAnsi"/>
                <w:sz w:val="18"/>
                <w:szCs w:val="21"/>
              </w:rPr>
            </w:pPr>
            <w:r w:rsidRPr="006954A3">
              <w:rPr>
                <w:rFonts w:cstheme="minorHAnsi"/>
                <w:sz w:val="18"/>
                <w:szCs w:val="21"/>
              </w:rPr>
              <w:t>NELSON</w:t>
            </w:r>
          </w:p>
        </w:tc>
        <w:tc>
          <w:tcPr>
            <w:tcW w:w="0" w:type="auto"/>
            <w:vAlign w:val="center"/>
          </w:tcPr>
          <w:p w14:paraId="10FB2C18" w14:textId="77777777" w:rsidR="006954A3" w:rsidRPr="006954A3" w:rsidRDefault="006954A3" w:rsidP="006954A3">
            <w:pPr>
              <w:jc w:val="center"/>
              <w:rPr>
                <w:rFonts w:cstheme="minorHAnsi"/>
                <w:sz w:val="18"/>
                <w:szCs w:val="21"/>
              </w:rPr>
            </w:pPr>
            <w:r w:rsidRPr="006954A3">
              <w:rPr>
                <w:rFonts w:cstheme="minorHAnsi"/>
                <w:sz w:val="18"/>
                <w:szCs w:val="21"/>
              </w:rPr>
              <w:t>NLS</w:t>
            </w:r>
          </w:p>
        </w:tc>
        <w:tc>
          <w:tcPr>
            <w:tcW w:w="0" w:type="auto"/>
            <w:vAlign w:val="center"/>
          </w:tcPr>
          <w:p w14:paraId="0ED759CE" w14:textId="77777777" w:rsidR="006954A3" w:rsidRPr="006954A3" w:rsidRDefault="006954A3" w:rsidP="006954A3">
            <w:pPr>
              <w:jc w:val="right"/>
              <w:rPr>
                <w:rFonts w:cstheme="minorHAnsi"/>
                <w:sz w:val="18"/>
                <w:szCs w:val="21"/>
              </w:rPr>
            </w:pPr>
            <w:r w:rsidRPr="006954A3">
              <w:rPr>
                <w:rFonts w:cstheme="minorHAnsi"/>
                <w:sz w:val="18"/>
                <w:szCs w:val="21"/>
              </w:rPr>
              <w:t>-41.260</w:t>
            </w:r>
          </w:p>
        </w:tc>
        <w:tc>
          <w:tcPr>
            <w:tcW w:w="0" w:type="auto"/>
            <w:vAlign w:val="center"/>
          </w:tcPr>
          <w:p w14:paraId="769CF971" w14:textId="77777777" w:rsidR="006954A3" w:rsidRPr="006954A3" w:rsidRDefault="006954A3" w:rsidP="006954A3">
            <w:pPr>
              <w:jc w:val="center"/>
              <w:rPr>
                <w:rFonts w:cstheme="minorHAnsi"/>
                <w:sz w:val="18"/>
                <w:szCs w:val="21"/>
              </w:rPr>
            </w:pPr>
            <w:r w:rsidRPr="006954A3">
              <w:rPr>
                <w:rFonts w:cstheme="minorHAnsi"/>
                <w:sz w:val="18"/>
                <w:szCs w:val="21"/>
              </w:rPr>
              <w:t>173.266</w:t>
            </w:r>
          </w:p>
        </w:tc>
      </w:tr>
      <w:tr w:rsidR="006954A3" w:rsidRPr="006954A3" w14:paraId="4331A59C" w14:textId="77777777" w:rsidTr="006954A3">
        <w:trPr>
          <w:jc w:val="center"/>
        </w:trPr>
        <w:tc>
          <w:tcPr>
            <w:tcW w:w="0" w:type="auto"/>
            <w:vAlign w:val="center"/>
          </w:tcPr>
          <w:p w14:paraId="310C543A" w14:textId="77777777" w:rsidR="006954A3" w:rsidRPr="006954A3" w:rsidRDefault="006954A3" w:rsidP="006954A3">
            <w:pPr>
              <w:jc w:val="center"/>
              <w:rPr>
                <w:rFonts w:cstheme="minorHAnsi"/>
                <w:sz w:val="18"/>
                <w:szCs w:val="21"/>
              </w:rPr>
            </w:pPr>
            <w:r w:rsidRPr="006954A3">
              <w:rPr>
                <w:rFonts w:cstheme="minorHAnsi"/>
                <w:sz w:val="18"/>
                <w:szCs w:val="21"/>
              </w:rPr>
              <w:t>06:28:25</w:t>
            </w:r>
          </w:p>
        </w:tc>
        <w:tc>
          <w:tcPr>
            <w:tcW w:w="0" w:type="auto"/>
          </w:tcPr>
          <w:p w14:paraId="4108114F"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6D8CCE2D" w14:textId="77777777" w:rsidR="006954A3" w:rsidRPr="006954A3" w:rsidRDefault="006954A3" w:rsidP="006954A3">
            <w:pPr>
              <w:rPr>
                <w:rFonts w:cstheme="minorHAnsi"/>
                <w:sz w:val="18"/>
                <w:szCs w:val="21"/>
              </w:rPr>
            </w:pPr>
            <w:r w:rsidRPr="006954A3">
              <w:rPr>
                <w:rFonts w:cstheme="minorHAnsi"/>
                <w:sz w:val="18"/>
                <w:szCs w:val="21"/>
              </w:rPr>
              <w:t>ENIWETOK</w:t>
            </w:r>
          </w:p>
        </w:tc>
        <w:tc>
          <w:tcPr>
            <w:tcW w:w="0" w:type="auto"/>
            <w:vAlign w:val="center"/>
          </w:tcPr>
          <w:p w14:paraId="4DCE8351" w14:textId="77777777" w:rsidR="006954A3" w:rsidRPr="006954A3" w:rsidRDefault="006954A3" w:rsidP="006954A3">
            <w:pPr>
              <w:jc w:val="center"/>
              <w:rPr>
                <w:rFonts w:cstheme="minorHAnsi"/>
                <w:sz w:val="18"/>
                <w:szCs w:val="21"/>
              </w:rPr>
            </w:pPr>
            <w:r w:rsidRPr="006954A3">
              <w:rPr>
                <w:rFonts w:cstheme="minorHAnsi"/>
                <w:sz w:val="18"/>
                <w:szCs w:val="21"/>
              </w:rPr>
              <w:t>ENI</w:t>
            </w:r>
          </w:p>
        </w:tc>
        <w:tc>
          <w:tcPr>
            <w:tcW w:w="0" w:type="auto"/>
            <w:vAlign w:val="center"/>
          </w:tcPr>
          <w:p w14:paraId="069094B8" w14:textId="77777777" w:rsidR="006954A3" w:rsidRPr="006954A3" w:rsidRDefault="006954A3" w:rsidP="006954A3">
            <w:pPr>
              <w:jc w:val="right"/>
              <w:rPr>
                <w:rFonts w:cstheme="minorHAnsi"/>
                <w:sz w:val="18"/>
                <w:szCs w:val="21"/>
              </w:rPr>
            </w:pPr>
            <w:r w:rsidRPr="006954A3">
              <w:rPr>
                <w:rFonts w:cstheme="minorHAnsi"/>
                <w:sz w:val="18"/>
                <w:szCs w:val="21"/>
              </w:rPr>
              <w:t>11.400</w:t>
            </w:r>
          </w:p>
        </w:tc>
        <w:tc>
          <w:tcPr>
            <w:tcW w:w="0" w:type="auto"/>
            <w:vAlign w:val="center"/>
          </w:tcPr>
          <w:p w14:paraId="73A60599" w14:textId="77777777" w:rsidR="006954A3" w:rsidRPr="006954A3" w:rsidRDefault="006954A3" w:rsidP="006954A3">
            <w:pPr>
              <w:jc w:val="center"/>
              <w:rPr>
                <w:rFonts w:cstheme="minorHAnsi"/>
                <w:sz w:val="18"/>
                <w:szCs w:val="21"/>
              </w:rPr>
            </w:pPr>
            <w:r w:rsidRPr="006954A3">
              <w:rPr>
                <w:rFonts w:cstheme="minorHAnsi"/>
                <w:sz w:val="18"/>
                <w:szCs w:val="21"/>
              </w:rPr>
              <w:t>162.300</w:t>
            </w:r>
          </w:p>
        </w:tc>
      </w:tr>
      <w:tr w:rsidR="006954A3" w:rsidRPr="006954A3" w14:paraId="42E6A4E3" w14:textId="77777777" w:rsidTr="006954A3">
        <w:trPr>
          <w:jc w:val="center"/>
        </w:trPr>
        <w:tc>
          <w:tcPr>
            <w:tcW w:w="0" w:type="auto"/>
            <w:vAlign w:val="center"/>
          </w:tcPr>
          <w:p w14:paraId="62AB2238" w14:textId="77777777" w:rsidR="006954A3" w:rsidRPr="006954A3" w:rsidRDefault="006954A3" w:rsidP="006954A3">
            <w:pPr>
              <w:jc w:val="center"/>
              <w:rPr>
                <w:rFonts w:cstheme="minorHAnsi"/>
                <w:sz w:val="18"/>
                <w:szCs w:val="21"/>
              </w:rPr>
            </w:pPr>
            <w:r w:rsidRPr="006954A3">
              <w:rPr>
                <w:rFonts w:cstheme="minorHAnsi"/>
                <w:sz w:val="18"/>
                <w:szCs w:val="21"/>
              </w:rPr>
              <w:t>06:32:56</w:t>
            </w:r>
          </w:p>
        </w:tc>
        <w:tc>
          <w:tcPr>
            <w:tcW w:w="0" w:type="auto"/>
          </w:tcPr>
          <w:p w14:paraId="5A4CA24C" w14:textId="77777777" w:rsidR="006954A3" w:rsidRPr="006954A3" w:rsidRDefault="006954A3" w:rsidP="006954A3">
            <w:pPr>
              <w:rPr>
                <w:rFonts w:cstheme="minorHAnsi"/>
                <w:sz w:val="18"/>
                <w:szCs w:val="21"/>
              </w:rPr>
            </w:pPr>
            <w:r w:rsidRPr="006954A3">
              <w:rPr>
                <w:rFonts w:cstheme="minorHAnsi"/>
                <w:sz w:val="18"/>
                <w:szCs w:val="21"/>
              </w:rPr>
              <w:t>WAKE_ISLAND</w:t>
            </w:r>
          </w:p>
        </w:tc>
        <w:tc>
          <w:tcPr>
            <w:tcW w:w="0" w:type="auto"/>
            <w:vAlign w:val="center"/>
          </w:tcPr>
          <w:p w14:paraId="48FB2349" w14:textId="77777777" w:rsidR="006954A3" w:rsidRPr="006954A3" w:rsidRDefault="006954A3" w:rsidP="006954A3">
            <w:pPr>
              <w:rPr>
                <w:rFonts w:cstheme="minorHAnsi"/>
                <w:sz w:val="18"/>
                <w:szCs w:val="21"/>
              </w:rPr>
            </w:pPr>
            <w:r w:rsidRPr="006954A3">
              <w:rPr>
                <w:rFonts w:cstheme="minorHAnsi"/>
                <w:sz w:val="18"/>
                <w:szCs w:val="21"/>
              </w:rPr>
              <w:t>WAKE_ISLAND</w:t>
            </w:r>
          </w:p>
        </w:tc>
        <w:tc>
          <w:tcPr>
            <w:tcW w:w="0" w:type="auto"/>
            <w:vAlign w:val="center"/>
          </w:tcPr>
          <w:p w14:paraId="65859404" w14:textId="77777777" w:rsidR="006954A3" w:rsidRPr="006954A3" w:rsidRDefault="006954A3" w:rsidP="006954A3">
            <w:pPr>
              <w:jc w:val="center"/>
              <w:rPr>
                <w:rFonts w:cstheme="minorHAnsi"/>
                <w:sz w:val="18"/>
                <w:szCs w:val="21"/>
              </w:rPr>
            </w:pPr>
            <w:r w:rsidRPr="006954A3">
              <w:rPr>
                <w:rFonts w:cstheme="minorHAnsi"/>
                <w:sz w:val="18"/>
                <w:szCs w:val="21"/>
              </w:rPr>
              <w:t>WAK</w:t>
            </w:r>
          </w:p>
        </w:tc>
        <w:tc>
          <w:tcPr>
            <w:tcW w:w="0" w:type="auto"/>
            <w:vAlign w:val="center"/>
          </w:tcPr>
          <w:p w14:paraId="508C37E4" w14:textId="77777777" w:rsidR="006954A3" w:rsidRPr="006954A3" w:rsidRDefault="006954A3" w:rsidP="006954A3">
            <w:pPr>
              <w:jc w:val="right"/>
              <w:rPr>
                <w:rFonts w:cstheme="minorHAnsi"/>
                <w:sz w:val="18"/>
                <w:szCs w:val="21"/>
              </w:rPr>
            </w:pPr>
            <w:r w:rsidRPr="006954A3">
              <w:rPr>
                <w:rFonts w:cstheme="minorHAnsi"/>
                <w:sz w:val="18"/>
                <w:szCs w:val="21"/>
              </w:rPr>
              <w:t>19.300</w:t>
            </w:r>
          </w:p>
        </w:tc>
        <w:tc>
          <w:tcPr>
            <w:tcW w:w="0" w:type="auto"/>
            <w:vAlign w:val="center"/>
          </w:tcPr>
          <w:p w14:paraId="2E4908E2" w14:textId="77777777" w:rsidR="006954A3" w:rsidRPr="006954A3" w:rsidRDefault="006954A3" w:rsidP="006954A3">
            <w:pPr>
              <w:jc w:val="center"/>
              <w:rPr>
                <w:rFonts w:cstheme="minorHAnsi"/>
                <w:sz w:val="18"/>
                <w:szCs w:val="21"/>
              </w:rPr>
            </w:pPr>
            <w:r w:rsidRPr="006954A3">
              <w:rPr>
                <w:rFonts w:cstheme="minorHAnsi"/>
                <w:sz w:val="18"/>
                <w:szCs w:val="21"/>
              </w:rPr>
              <w:t>166.600</w:t>
            </w:r>
          </w:p>
        </w:tc>
      </w:tr>
      <w:tr w:rsidR="006954A3" w:rsidRPr="006954A3" w14:paraId="6DC14019" w14:textId="77777777" w:rsidTr="006954A3">
        <w:trPr>
          <w:jc w:val="center"/>
        </w:trPr>
        <w:tc>
          <w:tcPr>
            <w:tcW w:w="0" w:type="auto"/>
            <w:vAlign w:val="center"/>
          </w:tcPr>
          <w:p w14:paraId="255069B0" w14:textId="77777777" w:rsidR="006954A3" w:rsidRPr="006954A3" w:rsidRDefault="006954A3" w:rsidP="006954A3">
            <w:pPr>
              <w:jc w:val="center"/>
              <w:rPr>
                <w:rFonts w:cstheme="minorHAnsi"/>
                <w:sz w:val="18"/>
                <w:szCs w:val="21"/>
              </w:rPr>
            </w:pPr>
            <w:r w:rsidRPr="006954A3">
              <w:rPr>
                <w:rFonts w:cstheme="minorHAnsi"/>
                <w:sz w:val="18"/>
                <w:szCs w:val="21"/>
              </w:rPr>
              <w:t>06:39:04</w:t>
            </w:r>
          </w:p>
        </w:tc>
        <w:tc>
          <w:tcPr>
            <w:tcW w:w="0" w:type="auto"/>
          </w:tcPr>
          <w:p w14:paraId="18F35AE2"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4AF250B0" w14:textId="77777777" w:rsidR="006954A3" w:rsidRPr="006954A3" w:rsidRDefault="006954A3" w:rsidP="006954A3">
            <w:pPr>
              <w:rPr>
                <w:rFonts w:cstheme="minorHAnsi"/>
                <w:sz w:val="18"/>
                <w:szCs w:val="21"/>
              </w:rPr>
            </w:pPr>
            <w:r w:rsidRPr="006954A3">
              <w:rPr>
                <w:rFonts w:cstheme="minorHAnsi"/>
                <w:sz w:val="18"/>
                <w:szCs w:val="21"/>
              </w:rPr>
              <w:t>PORT_MORESBY</w:t>
            </w:r>
          </w:p>
        </w:tc>
        <w:tc>
          <w:tcPr>
            <w:tcW w:w="0" w:type="auto"/>
            <w:vAlign w:val="center"/>
          </w:tcPr>
          <w:p w14:paraId="4D0E5FCE" w14:textId="77777777" w:rsidR="006954A3" w:rsidRPr="006954A3" w:rsidRDefault="006954A3" w:rsidP="006954A3">
            <w:pPr>
              <w:jc w:val="center"/>
              <w:rPr>
                <w:rFonts w:cstheme="minorHAnsi"/>
                <w:sz w:val="18"/>
                <w:szCs w:val="21"/>
              </w:rPr>
            </w:pPr>
            <w:r w:rsidRPr="006954A3">
              <w:rPr>
                <w:rFonts w:cstheme="minorHAnsi"/>
                <w:sz w:val="18"/>
                <w:szCs w:val="21"/>
              </w:rPr>
              <w:t>PMB</w:t>
            </w:r>
          </w:p>
        </w:tc>
        <w:tc>
          <w:tcPr>
            <w:tcW w:w="0" w:type="auto"/>
            <w:vAlign w:val="center"/>
          </w:tcPr>
          <w:p w14:paraId="3B7E42F2" w14:textId="77777777" w:rsidR="006954A3" w:rsidRPr="006954A3" w:rsidRDefault="006954A3" w:rsidP="006954A3">
            <w:pPr>
              <w:jc w:val="right"/>
              <w:rPr>
                <w:rFonts w:cstheme="minorHAnsi"/>
                <w:sz w:val="18"/>
                <w:szCs w:val="21"/>
              </w:rPr>
            </w:pPr>
            <w:r w:rsidRPr="006954A3">
              <w:rPr>
                <w:rFonts w:cstheme="minorHAnsi"/>
                <w:sz w:val="18"/>
                <w:szCs w:val="21"/>
              </w:rPr>
              <w:t>-9.340</w:t>
            </w:r>
          </w:p>
        </w:tc>
        <w:tc>
          <w:tcPr>
            <w:tcW w:w="0" w:type="auto"/>
            <w:vAlign w:val="center"/>
          </w:tcPr>
          <w:p w14:paraId="75DB00F9" w14:textId="77777777" w:rsidR="006954A3" w:rsidRPr="006954A3" w:rsidRDefault="006954A3" w:rsidP="006954A3">
            <w:pPr>
              <w:jc w:val="center"/>
              <w:rPr>
                <w:rFonts w:cstheme="minorHAnsi"/>
                <w:sz w:val="18"/>
                <w:szCs w:val="21"/>
              </w:rPr>
            </w:pPr>
            <w:r w:rsidRPr="006954A3">
              <w:rPr>
                <w:rFonts w:cstheme="minorHAnsi"/>
                <w:sz w:val="18"/>
                <w:szCs w:val="21"/>
              </w:rPr>
              <w:t>146.940</w:t>
            </w:r>
          </w:p>
        </w:tc>
      </w:tr>
      <w:tr w:rsidR="006954A3" w:rsidRPr="006954A3" w14:paraId="487DE5C1" w14:textId="77777777" w:rsidTr="006954A3">
        <w:trPr>
          <w:jc w:val="center"/>
        </w:trPr>
        <w:tc>
          <w:tcPr>
            <w:tcW w:w="0" w:type="auto"/>
            <w:vAlign w:val="center"/>
          </w:tcPr>
          <w:p w14:paraId="29C4F1CD" w14:textId="77777777" w:rsidR="006954A3" w:rsidRPr="006954A3" w:rsidRDefault="006954A3" w:rsidP="006954A3">
            <w:pPr>
              <w:jc w:val="center"/>
              <w:rPr>
                <w:rFonts w:cstheme="minorHAnsi"/>
                <w:sz w:val="18"/>
                <w:szCs w:val="21"/>
              </w:rPr>
            </w:pPr>
            <w:r w:rsidRPr="006954A3">
              <w:rPr>
                <w:rFonts w:cstheme="minorHAnsi"/>
                <w:sz w:val="18"/>
                <w:szCs w:val="21"/>
              </w:rPr>
              <w:t>06:39:38</w:t>
            </w:r>
          </w:p>
        </w:tc>
        <w:tc>
          <w:tcPr>
            <w:tcW w:w="0" w:type="auto"/>
          </w:tcPr>
          <w:p w14:paraId="037CFC8D"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6CF14DBD" w14:textId="77777777" w:rsidR="006954A3" w:rsidRPr="006954A3" w:rsidRDefault="006954A3" w:rsidP="006954A3">
            <w:pPr>
              <w:rPr>
                <w:rFonts w:cstheme="minorHAnsi"/>
                <w:sz w:val="18"/>
                <w:szCs w:val="21"/>
              </w:rPr>
            </w:pPr>
            <w:r w:rsidRPr="006954A3">
              <w:rPr>
                <w:rFonts w:cstheme="minorHAnsi"/>
                <w:sz w:val="18"/>
                <w:szCs w:val="21"/>
              </w:rPr>
              <w:t>NAWILIWILI</w:t>
            </w:r>
          </w:p>
        </w:tc>
        <w:tc>
          <w:tcPr>
            <w:tcW w:w="0" w:type="auto"/>
            <w:vAlign w:val="center"/>
          </w:tcPr>
          <w:p w14:paraId="0040456C" w14:textId="77777777" w:rsidR="006954A3" w:rsidRPr="006954A3" w:rsidRDefault="006954A3" w:rsidP="006954A3">
            <w:pPr>
              <w:jc w:val="center"/>
              <w:rPr>
                <w:rFonts w:cstheme="minorHAnsi"/>
                <w:sz w:val="18"/>
                <w:szCs w:val="21"/>
              </w:rPr>
            </w:pPr>
            <w:r w:rsidRPr="006954A3">
              <w:rPr>
                <w:rFonts w:cstheme="minorHAnsi"/>
                <w:sz w:val="18"/>
                <w:szCs w:val="21"/>
              </w:rPr>
              <w:t>NAW</w:t>
            </w:r>
          </w:p>
        </w:tc>
        <w:tc>
          <w:tcPr>
            <w:tcW w:w="0" w:type="auto"/>
            <w:vAlign w:val="center"/>
          </w:tcPr>
          <w:p w14:paraId="3CB3FA28" w14:textId="77777777" w:rsidR="006954A3" w:rsidRPr="006954A3" w:rsidRDefault="006954A3" w:rsidP="006954A3">
            <w:pPr>
              <w:jc w:val="right"/>
              <w:rPr>
                <w:rFonts w:cstheme="minorHAnsi"/>
                <w:sz w:val="18"/>
                <w:szCs w:val="21"/>
              </w:rPr>
            </w:pPr>
            <w:r w:rsidRPr="006954A3">
              <w:rPr>
                <w:rFonts w:cstheme="minorHAnsi"/>
                <w:sz w:val="18"/>
                <w:szCs w:val="21"/>
              </w:rPr>
              <w:t>21.951</w:t>
            </w:r>
          </w:p>
        </w:tc>
        <w:tc>
          <w:tcPr>
            <w:tcW w:w="0" w:type="auto"/>
            <w:vAlign w:val="center"/>
          </w:tcPr>
          <w:p w14:paraId="5F9093AB" w14:textId="77777777" w:rsidR="006954A3" w:rsidRPr="006954A3" w:rsidRDefault="006954A3" w:rsidP="006954A3">
            <w:pPr>
              <w:jc w:val="center"/>
              <w:rPr>
                <w:rFonts w:cstheme="minorHAnsi"/>
                <w:sz w:val="18"/>
                <w:szCs w:val="21"/>
              </w:rPr>
            </w:pPr>
            <w:r w:rsidRPr="006954A3">
              <w:rPr>
                <w:rFonts w:cstheme="minorHAnsi"/>
                <w:sz w:val="18"/>
                <w:szCs w:val="21"/>
              </w:rPr>
              <w:t>200.646</w:t>
            </w:r>
          </w:p>
        </w:tc>
      </w:tr>
      <w:tr w:rsidR="006954A3" w:rsidRPr="006954A3" w14:paraId="499AC6AA" w14:textId="77777777" w:rsidTr="006954A3">
        <w:trPr>
          <w:jc w:val="center"/>
        </w:trPr>
        <w:tc>
          <w:tcPr>
            <w:tcW w:w="0" w:type="auto"/>
            <w:vAlign w:val="center"/>
          </w:tcPr>
          <w:p w14:paraId="20E406C4" w14:textId="77777777" w:rsidR="006954A3" w:rsidRPr="006954A3" w:rsidRDefault="006954A3" w:rsidP="006954A3">
            <w:pPr>
              <w:jc w:val="center"/>
              <w:rPr>
                <w:rFonts w:cstheme="minorHAnsi"/>
                <w:sz w:val="18"/>
                <w:szCs w:val="21"/>
              </w:rPr>
            </w:pPr>
            <w:r w:rsidRPr="006954A3">
              <w:rPr>
                <w:rFonts w:cstheme="minorHAnsi"/>
                <w:sz w:val="18"/>
                <w:szCs w:val="21"/>
              </w:rPr>
              <w:t>06:41:08</w:t>
            </w:r>
          </w:p>
        </w:tc>
        <w:tc>
          <w:tcPr>
            <w:tcW w:w="0" w:type="auto"/>
          </w:tcPr>
          <w:p w14:paraId="66E4450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E38DD61" w14:textId="77777777" w:rsidR="006954A3" w:rsidRPr="006954A3" w:rsidRDefault="006954A3" w:rsidP="006954A3">
            <w:pPr>
              <w:rPr>
                <w:rFonts w:cstheme="minorHAnsi"/>
                <w:sz w:val="18"/>
                <w:szCs w:val="21"/>
              </w:rPr>
            </w:pPr>
            <w:r w:rsidRPr="006954A3">
              <w:rPr>
                <w:rFonts w:cstheme="minorHAnsi"/>
                <w:sz w:val="18"/>
                <w:szCs w:val="21"/>
              </w:rPr>
              <w:t>STEWART_ISLAND</w:t>
            </w:r>
          </w:p>
        </w:tc>
        <w:tc>
          <w:tcPr>
            <w:tcW w:w="0" w:type="auto"/>
            <w:vAlign w:val="center"/>
          </w:tcPr>
          <w:p w14:paraId="4691C926" w14:textId="77777777" w:rsidR="006954A3" w:rsidRPr="006954A3" w:rsidRDefault="006954A3" w:rsidP="006954A3">
            <w:pPr>
              <w:jc w:val="center"/>
              <w:rPr>
                <w:rFonts w:cstheme="minorHAnsi"/>
                <w:sz w:val="18"/>
                <w:szCs w:val="21"/>
              </w:rPr>
            </w:pPr>
            <w:r w:rsidRPr="006954A3">
              <w:rPr>
                <w:rFonts w:cstheme="minorHAnsi"/>
                <w:sz w:val="18"/>
                <w:szCs w:val="21"/>
              </w:rPr>
              <w:t>STW</w:t>
            </w:r>
          </w:p>
        </w:tc>
        <w:tc>
          <w:tcPr>
            <w:tcW w:w="0" w:type="auto"/>
            <w:vAlign w:val="center"/>
          </w:tcPr>
          <w:p w14:paraId="61DE9AC2" w14:textId="77777777" w:rsidR="006954A3" w:rsidRPr="006954A3" w:rsidRDefault="006954A3" w:rsidP="006954A3">
            <w:pPr>
              <w:jc w:val="right"/>
              <w:rPr>
                <w:rFonts w:cstheme="minorHAnsi"/>
                <w:sz w:val="18"/>
                <w:szCs w:val="21"/>
              </w:rPr>
            </w:pPr>
            <w:r w:rsidRPr="006954A3">
              <w:rPr>
                <w:rFonts w:cstheme="minorHAnsi"/>
                <w:sz w:val="18"/>
                <w:szCs w:val="21"/>
              </w:rPr>
              <w:t>-47.293</w:t>
            </w:r>
          </w:p>
        </w:tc>
        <w:tc>
          <w:tcPr>
            <w:tcW w:w="0" w:type="auto"/>
            <w:vAlign w:val="center"/>
          </w:tcPr>
          <w:p w14:paraId="33E3EA28" w14:textId="77777777" w:rsidR="006954A3" w:rsidRPr="006954A3" w:rsidRDefault="006954A3" w:rsidP="006954A3">
            <w:pPr>
              <w:jc w:val="center"/>
              <w:rPr>
                <w:rFonts w:cstheme="minorHAnsi"/>
                <w:sz w:val="18"/>
                <w:szCs w:val="21"/>
              </w:rPr>
            </w:pPr>
            <w:r w:rsidRPr="006954A3">
              <w:rPr>
                <w:rFonts w:cstheme="minorHAnsi"/>
                <w:sz w:val="18"/>
                <w:szCs w:val="21"/>
              </w:rPr>
              <w:t>167.505</w:t>
            </w:r>
          </w:p>
        </w:tc>
      </w:tr>
      <w:tr w:rsidR="006954A3" w:rsidRPr="006954A3" w14:paraId="79B9119F" w14:textId="77777777" w:rsidTr="006954A3">
        <w:trPr>
          <w:jc w:val="center"/>
        </w:trPr>
        <w:tc>
          <w:tcPr>
            <w:tcW w:w="0" w:type="auto"/>
            <w:vAlign w:val="center"/>
          </w:tcPr>
          <w:p w14:paraId="51C44232" w14:textId="77777777" w:rsidR="006954A3" w:rsidRPr="006954A3" w:rsidRDefault="006954A3" w:rsidP="006954A3">
            <w:pPr>
              <w:jc w:val="center"/>
              <w:rPr>
                <w:rFonts w:cstheme="minorHAnsi"/>
                <w:sz w:val="18"/>
                <w:szCs w:val="21"/>
              </w:rPr>
            </w:pPr>
            <w:r w:rsidRPr="006954A3">
              <w:rPr>
                <w:rFonts w:cstheme="minorHAnsi"/>
                <w:sz w:val="18"/>
                <w:szCs w:val="21"/>
              </w:rPr>
              <w:t>06:41:52</w:t>
            </w:r>
          </w:p>
        </w:tc>
        <w:tc>
          <w:tcPr>
            <w:tcW w:w="0" w:type="auto"/>
          </w:tcPr>
          <w:p w14:paraId="712C5B37"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4DB45221" w14:textId="77777777" w:rsidR="006954A3" w:rsidRPr="006954A3" w:rsidRDefault="006954A3" w:rsidP="006954A3">
            <w:pPr>
              <w:rPr>
                <w:rFonts w:cstheme="minorHAnsi"/>
                <w:sz w:val="18"/>
                <w:szCs w:val="21"/>
              </w:rPr>
            </w:pPr>
            <w:r w:rsidRPr="006954A3">
              <w:rPr>
                <w:rFonts w:cstheme="minorHAnsi"/>
                <w:sz w:val="18"/>
                <w:szCs w:val="21"/>
              </w:rPr>
              <w:t>HILO</w:t>
            </w:r>
          </w:p>
        </w:tc>
        <w:tc>
          <w:tcPr>
            <w:tcW w:w="0" w:type="auto"/>
            <w:vAlign w:val="center"/>
          </w:tcPr>
          <w:p w14:paraId="19BF8D4A" w14:textId="77777777" w:rsidR="006954A3" w:rsidRPr="006954A3" w:rsidRDefault="006954A3" w:rsidP="006954A3">
            <w:pPr>
              <w:jc w:val="center"/>
              <w:rPr>
                <w:rFonts w:cstheme="minorHAnsi"/>
                <w:sz w:val="18"/>
                <w:szCs w:val="21"/>
              </w:rPr>
            </w:pPr>
            <w:r w:rsidRPr="006954A3">
              <w:rPr>
                <w:rFonts w:cstheme="minorHAnsi"/>
                <w:sz w:val="18"/>
                <w:szCs w:val="21"/>
              </w:rPr>
              <w:t>HIL</w:t>
            </w:r>
          </w:p>
        </w:tc>
        <w:tc>
          <w:tcPr>
            <w:tcW w:w="0" w:type="auto"/>
            <w:vAlign w:val="center"/>
          </w:tcPr>
          <w:p w14:paraId="649C066E" w14:textId="77777777" w:rsidR="006954A3" w:rsidRPr="006954A3" w:rsidRDefault="006954A3" w:rsidP="006954A3">
            <w:pPr>
              <w:jc w:val="right"/>
              <w:rPr>
                <w:rFonts w:cstheme="minorHAnsi"/>
                <w:sz w:val="18"/>
                <w:szCs w:val="21"/>
              </w:rPr>
            </w:pPr>
            <w:r w:rsidRPr="006954A3">
              <w:rPr>
                <w:rFonts w:cstheme="minorHAnsi"/>
                <w:sz w:val="18"/>
                <w:szCs w:val="21"/>
              </w:rPr>
              <w:t>19.700</w:t>
            </w:r>
          </w:p>
        </w:tc>
        <w:tc>
          <w:tcPr>
            <w:tcW w:w="0" w:type="auto"/>
            <w:vAlign w:val="center"/>
          </w:tcPr>
          <w:p w14:paraId="50AF8CCA" w14:textId="77777777" w:rsidR="006954A3" w:rsidRPr="006954A3" w:rsidRDefault="006954A3" w:rsidP="006954A3">
            <w:pPr>
              <w:jc w:val="center"/>
              <w:rPr>
                <w:rFonts w:cstheme="minorHAnsi"/>
                <w:sz w:val="18"/>
                <w:szCs w:val="21"/>
              </w:rPr>
            </w:pPr>
            <w:r w:rsidRPr="006954A3">
              <w:rPr>
                <w:rFonts w:cstheme="minorHAnsi"/>
                <w:sz w:val="18"/>
                <w:szCs w:val="21"/>
              </w:rPr>
              <w:t>204.900</w:t>
            </w:r>
          </w:p>
        </w:tc>
      </w:tr>
      <w:tr w:rsidR="006954A3" w:rsidRPr="006954A3" w14:paraId="1CDE5ABD" w14:textId="77777777" w:rsidTr="006954A3">
        <w:trPr>
          <w:jc w:val="center"/>
        </w:trPr>
        <w:tc>
          <w:tcPr>
            <w:tcW w:w="0" w:type="auto"/>
            <w:vAlign w:val="center"/>
          </w:tcPr>
          <w:p w14:paraId="4BE604B6" w14:textId="77777777" w:rsidR="006954A3" w:rsidRPr="006954A3" w:rsidRDefault="006954A3" w:rsidP="006954A3">
            <w:pPr>
              <w:jc w:val="center"/>
              <w:rPr>
                <w:rFonts w:cstheme="minorHAnsi"/>
                <w:sz w:val="18"/>
                <w:szCs w:val="21"/>
              </w:rPr>
            </w:pPr>
            <w:r w:rsidRPr="006954A3">
              <w:rPr>
                <w:rFonts w:cstheme="minorHAnsi"/>
                <w:sz w:val="18"/>
                <w:szCs w:val="21"/>
              </w:rPr>
              <w:t>06:41:55</w:t>
            </w:r>
          </w:p>
        </w:tc>
        <w:tc>
          <w:tcPr>
            <w:tcW w:w="0" w:type="auto"/>
          </w:tcPr>
          <w:p w14:paraId="524F8F03"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512E3836" w14:textId="77777777" w:rsidR="006954A3" w:rsidRPr="006954A3" w:rsidRDefault="006954A3" w:rsidP="006954A3">
            <w:pPr>
              <w:rPr>
                <w:rFonts w:cstheme="minorHAnsi"/>
                <w:sz w:val="18"/>
                <w:szCs w:val="21"/>
              </w:rPr>
            </w:pPr>
            <w:r w:rsidRPr="006954A3">
              <w:rPr>
                <w:rFonts w:cstheme="minorHAnsi"/>
                <w:sz w:val="18"/>
                <w:szCs w:val="21"/>
              </w:rPr>
              <w:t>HONOLULU</w:t>
            </w:r>
          </w:p>
        </w:tc>
        <w:tc>
          <w:tcPr>
            <w:tcW w:w="0" w:type="auto"/>
            <w:vAlign w:val="center"/>
          </w:tcPr>
          <w:p w14:paraId="752F4C73" w14:textId="77777777" w:rsidR="006954A3" w:rsidRPr="006954A3" w:rsidRDefault="006954A3" w:rsidP="006954A3">
            <w:pPr>
              <w:jc w:val="center"/>
              <w:rPr>
                <w:rFonts w:cstheme="minorHAnsi"/>
                <w:sz w:val="18"/>
                <w:szCs w:val="21"/>
              </w:rPr>
            </w:pPr>
            <w:r w:rsidRPr="006954A3">
              <w:rPr>
                <w:rFonts w:cstheme="minorHAnsi"/>
                <w:sz w:val="18"/>
                <w:szCs w:val="21"/>
              </w:rPr>
              <w:t>HON</w:t>
            </w:r>
          </w:p>
        </w:tc>
        <w:tc>
          <w:tcPr>
            <w:tcW w:w="0" w:type="auto"/>
            <w:vAlign w:val="center"/>
          </w:tcPr>
          <w:p w14:paraId="3294DA01" w14:textId="77777777" w:rsidR="006954A3" w:rsidRPr="006954A3" w:rsidRDefault="006954A3" w:rsidP="006954A3">
            <w:pPr>
              <w:jc w:val="right"/>
              <w:rPr>
                <w:rFonts w:cstheme="minorHAnsi"/>
                <w:sz w:val="18"/>
                <w:szCs w:val="21"/>
              </w:rPr>
            </w:pPr>
            <w:r w:rsidRPr="006954A3">
              <w:rPr>
                <w:rFonts w:cstheme="minorHAnsi"/>
                <w:sz w:val="18"/>
                <w:szCs w:val="21"/>
              </w:rPr>
              <w:t>21.300</w:t>
            </w:r>
          </w:p>
        </w:tc>
        <w:tc>
          <w:tcPr>
            <w:tcW w:w="0" w:type="auto"/>
            <w:vAlign w:val="center"/>
          </w:tcPr>
          <w:p w14:paraId="137C2684" w14:textId="77777777" w:rsidR="006954A3" w:rsidRPr="006954A3" w:rsidRDefault="006954A3" w:rsidP="006954A3">
            <w:pPr>
              <w:jc w:val="center"/>
              <w:rPr>
                <w:rFonts w:cstheme="minorHAnsi"/>
                <w:sz w:val="18"/>
                <w:szCs w:val="21"/>
              </w:rPr>
            </w:pPr>
            <w:r w:rsidRPr="006954A3">
              <w:rPr>
                <w:rFonts w:cstheme="minorHAnsi"/>
                <w:sz w:val="18"/>
                <w:szCs w:val="21"/>
              </w:rPr>
              <w:t>202.100</w:t>
            </w:r>
          </w:p>
        </w:tc>
      </w:tr>
      <w:tr w:rsidR="006954A3" w:rsidRPr="006954A3" w14:paraId="60FA2EAA" w14:textId="77777777" w:rsidTr="006954A3">
        <w:trPr>
          <w:jc w:val="center"/>
        </w:trPr>
        <w:tc>
          <w:tcPr>
            <w:tcW w:w="0" w:type="auto"/>
            <w:vAlign w:val="center"/>
          </w:tcPr>
          <w:p w14:paraId="194BD4C3" w14:textId="77777777" w:rsidR="006954A3" w:rsidRPr="006954A3" w:rsidRDefault="006954A3" w:rsidP="006954A3">
            <w:pPr>
              <w:jc w:val="center"/>
              <w:rPr>
                <w:rFonts w:cstheme="minorHAnsi"/>
                <w:sz w:val="18"/>
                <w:szCs w:val="21"/>
              </w:rPr>
            </w:pPr>
            <w:r w:rsidRPr="006954A3">
              <w:rPr>
                <w:rFonts w:cstheme="minorHAnsi"/>
                <w:sz w:val="18"/>
                <w:szCs w:val="21"/>
              </w:rPr>
              <w:t>06:43:25</w:t>
            </w:r>
          </w:p>
        </w:tc>
        <w:tc>
          <w:tcPr>
            <w:tcW w:w="0" w:type="auto"/>
          </w:tcPr>
          <w:p w14:paraId="0D2DF6FD"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3768F997" w14:textId="77777777" w:rsidR="006954A3" w:rsidRPr="006954A3" w:rsidRDefault="006954A3" w:rsidP="006954A3">
            <w:pPr>
              <w:rPr>
                <w:rFonts w:cstheme="minorHAnsi"/>
                <w:sz w:val="18"/>
                <w:szCs w:val="21"/>
              </w:rPr>
            </w:pPr>
            <w:r w:rsidRPr="006954A3">
              <w:rPr>
                <w:rFonts w:cstheme="minorHAnsi"/>
                <w:sz w:val="18"/>
                <w:szCs w:val="21"/>
              </w:rPr>
              <w:t>NECKER</w:t>
            </w:r>
          </w:p>
        </w:tc>
        <w:tc>
          <w:tcPr>
            <w:tcW w:w="0" w:type="auto"/>
            <w:vAlign w:val="center"/>
          </w:tcPr>
          <w:p w14:paraId="513BD9BD" w14:textId="77777777" w:rsidR="006954A3" w:rsidRPr="006954A3" w:rsidRDefault="006954A3" w:rsidP="006954A3">
            <w:pPr>
              <w:jc w:val="center"/>
              <w:rPr>
                <w:rFonts w:cstheme="minorHAnsi"/>
                <w:sz w:val="18"/>
                <w:szCs w:val="21"/>
              </w:rPr>
            </w:pPr>
            <w:r w:rsidRPr="006954A3">
              <w:rPr>
                <w:rFonts w:cstheme="minorHAnsi"/>
                <w:sz w:val="18"/>
                <w:szCs w:val="21"/>
              </w:rPr>
              <w:t>NCK</w:t>
            </w:r>
          </w:p>
        </w:tc>
        <w:tc>
          <w:tcPr>
            <w:tcW w:w="0" w:type="auto"/>
            <w:vAlign w:val="center"/>
          </w:tcPr>
          <w:p w14:paraId="001D173C" w14:textId="77777777" w:rsidR="006954A3" w:rsidRPr="006954A3" w:rsidRDefault="006954A3" w:rsidP="006954A3">
            <w:pPr>
              <w:jc w:val="right"/>
              <w:rPr>
                <w:rFonts w:cstheme="minorHAnsi"/>
                <w:sz w:val="18"/>
                <w:szCs w:val="21"/>
              </w:rPr>
            </w:pPr>
            <w:r w:rsidRPr="006954A3">
              <w:rPr>
                <w:rFonts w:cstheme="minorHAnsi"/>
                <w:sz w:val="18"/>
                <w:szCs w:val="21"/>
              </w:rPr>
              <w:t>23.575</w:t>
            </w:r>
          </w:p>
        </w:tc>
        <w:tc>
          <w:tcPr>
            <w:tcW w:w="0" w:type="auto"/>
            <w:vAlign w:val="center"/>
          </w:tcPr>
          <w:p w14:paraId="7710F7AA" w14:textId="77777777" w:rsidR="006954A3" w:rsidRPr="006954A3" w:rsidRDefault="006954A3" w:rsidP="006954A3">
            <w:pPr>
              <w:jc w:val="center"/>
              <w:rPr>
                <w:rFonts w:cstheme="minorHAnsi"/>
                <w:sz w:val="18"/>
                <w:szCs w:val="21"/>
              </w:rPr>
            </w:pPr>
            <w:r w:rsidRPr="006954A3">
              <w:rPr>
                <w:rFonts w:cstheme="minorHAnsi"/>
                <w:sz w:val="18"/>
                <w:szCs w:val="21"/>
              </w:rPr>
              <w:t>195.300</w:t>
            </w:r>
          </w:p>
        </w:tc>
      </w:tr>
      <w:tr w:rsidR="006954A3" w:rsidRPr="006954A3" w14:paraId="791FF251" w14:textId="77777777" w:rsidTr="006954A3">
        <w:trPr>
          <w:jc w:val="center"/>
        </w:trPr>
        <w:tc>
          <w:tcPr>
            <w:tcW w:w="0" w:type="auto"/>
            <w:vAlign w:val="center"/>
          </w:tcPr>
          <w:p w14:paraId="78DD2C5C" w14:textId="77777777" w:rsidR="006954A3" w:rsidRPr="006954A3" w:rsidRDefault="006954A3" w:rsidP="006954A3">
            <w:pPr>
              <w:jc w:val="center"/>
              <w:rPr>
                <w:rFonts w:cstheme="minorHAnsi"/>
                <w:sz w:val="18"/>
                <w:szCs w:val="21"/>
              </w:rPr>
            </w:pPr>
            <w:r w:rsidRPr="006954A3">
              <w:rPr>
                <w:rFonts w:cstheme="minorHAnsi"/>
                <w:sz w:val="18"/>
                <w:szCs w:val="21"/>
              </w:rPr>
              <w:t>06:44:33</w:t>
            </w:r>
          </w:p>
        </w:tc>
        <w:tc>
          <w:tcPr>
            <w:tcW w:w="0" w:type="auto"/>
          </w:tcPr>
          <w:p w14:paraId="57FBC83F"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713DF86B" w14:textId="77777777" w:rsidR="006954A3" w:rsidRPr="006954A3" w:rsidRDefault="006954A3" w:rsidP="006954A3">
            <w:pPr>
              <w:rPr>
                <w:rFonts w:cstheme="minorHAnsi"/>
                <w:sz w:val="18"/>
                <w:szCs w:val="21"/>
              </w:rPr>
            </w:pPr>
            <w:r w:rsidRPr="006954A3">
              <w:rPr>
                <w:rFonts w:cstheme="minorHAnsi"/>
                <w:sz w:val="18"/>
                <w:szCs w:val="21"/>
              </w:rPr>
              <w:t>FRENCH_FRIGATE</w:t>
            </w:r>
          </w:p>
        </w:tc>
        <w:tc>
          <w:tcPr>
            <w:tcW w:w="0" w:type="auto"/>
            <w:vAlign w:val="center"/>
          </w:tcPr>
          <w:p w14:paraId="71701169" w14:textId="77777777" w:rsidR="006954A3" w:rsidRPr="006954A3" w:rsidRDefault="006954A3" w:rsidP="006954A3">
            <w:pPr>
              <w:jc w:val="center"/>
              <w:rPr>
                <w:rFonts w:cstheme="minorHAnsi"/>
                <w:sz w:val="18"/>
                <w:szCs w:val="21"/>
              </w:rPr>
            </w:pPr>
            <w:r w:rsidRPr="006954A3">
              <w:rPr>
                <w:rFonts w:cstheme="minorHAnsi"/>
                <w:sz w:val="18"/>
                <w:szCs w:val="21"/>
              </w:rPr>
              <w:t>FFR</w:t>
            </w:r>
          </w:p>
        </w:tc>
        <w:tc>
          <w:tcPr>
            <w:tcW w:w="0" w:type="auto"/>
            <w:vAlign w:val="center"/>
          </w:tcPr>
          <w:p w14:paraId="7358E2C0" w14:textId="77777777" w:rsidR="006954A3" w:rsidRPr="006954A3" w:rsidRDefault="006954A3" w:rsidP="006954A3">
            <w:pPr>
              <w:jc w:val="right"/>
              <w:rPr>
                <w:rFonts w:cstheme="minorHAnsi"/>
                <w:sz w:val="18"/>
                <w:szCs w:val="21"/>
              </w:rPr>
            </w:pPr>
            <w:r w:rsidRPr="006954A3">
              <w:rPr>
                <w:rFonts w:cstheme="minorHAnsi"/>
                <w:sz w:val="18"/>
                <w:szCs w:val="21"/>
              </w:rPr>
              <w:t>23.868</w:t>
            </w:r>
          </w:p>
        </w:tc>
        <w:tc>
          <w:tcPr>
            <w:tcW w:w="0" w:type="auto"/>
            <w:vAlign w:val="center"/>
          </w:tcPr>
          <w:p w14:paraId="33FFD876" w14:textId="77777777" w:rsidR="006954A3" w:rsidRPr="006954A3" w:rsidRDefault="006954A3" w:rsidP="006954A3">
            <w:pPr>
              <w:jc w:val="center"/>
              <w:rPr>
                <w:rFonts w:cstheme="minorHAnsi"/>
                <w:sz w:val="18"/>
                <w:szCs w:val="21"/>
              </w:rPr>
            </w:pPr>
            <w:r w:rsidRPr="006954A3">
              <w:rPr>
                <w:rFonts w:cstheme="minorHAnsi"/>
                <w:sz w:val="18"/>
                <w:szCs w:val="21"/>
              </w:rPr>
              <w:t>193.701</w:t>
            </w:r>
          </w:p>
        </w:tc>
      </w:tr>
      <w:tr w:rsidR="006954A3" w:rsidRPr="006954A3" w14:paraId="4CEB8C3C" w14:textId="77777777" w:rsidTr="006954A3">
        <w:trPr>
          <w:jc w:val="center"/>
        </w:trPr>
        <w:tc>
          <w:tcPr>
            <w:tcW w:w="0" w:type="auto"/>
            <w:vAlign w:val="center"/>
          </w:tcPr>
          <w:p w14:paraId="59A00A41" w14:textId="77777777" w:rsidR="006954A3" w:rsidRPr="006954A3" w:rsidRDefault="006954A3" w:rsidP="006954A3">
            <w:pPr>
              <w:jc w:val="center"/>
              <w:rPr>
                <w:rFonts w:cstheme="minorHAnsi"/>
                <w:sz w:val="18"/>
                <w:szCs w:val="21"/>
              </w:rPr>
            </w:pPr>
            <w:r w:rsidRPr="006954A3">
              <w:rPr>
                <w:rFonts w:cstheme="minorHAnsi"/>
                <w:sz w:val="18"/>
                <w:szCs w:val="21"/>
              </w:rPr>
              <w:t>06:45:31</w:t>
            </w:r>
          </w:p>
        </w:tc>
        <w:tc>
          <w:tcPr>
            <w:tcW w:w="0" w:type="auto"/>
          </w:tcPr>
          <w:p w14:paraId="6BB65121"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4C533FF2" w14:textId="77777777" w:rsidR="006954A3" w:rsidRPr="006954A3" w:rsidRDefault="006954A3" w:rsidP="006954A3">
            <w:pPr>
              <w:rPr>
                <w:rFonts w:cstheme="minorHAnsi"/>
                <w:sz w:val="18"/>
                <w:szCs w:val="21"/>
              </w:rPr>
            </w:pPr>
            <w:r w:rsidRPr="006954A3">
              <w:rPr>
                <w:rFonts w:cstheme="minorHAnsi"/>
                <w:sz w:val="18"/>
                <w:szCs w:val="21"/>
              </w:rPr>
              <w:t>NIHOA</w:t>
            </w:r>
          </w:p>
        </w:tc>
        <w:tc>
          <w:tcPr>
            <w:tcW w:w="0" w:type="auto"/>
            <w:vAlign w:val="center"/>
          </w:tcPr>
          <w:p w14:paraId="30C9028D" w14:textId="77777777" w:rsidR="006954A3" w:rsidRPr="006954A3" w:rsidRDefault="006954A3" w:rsidP="006954A3">
            <w:pPr>
              <w:jc w:val="center"/>
              <w:rPr>
                <w:rFonts w:cstheme="minorHAnsi"/>
                <w:sz w:val="18"/>
                <w:szCs w:val="21"/>
              </w:rPr>
            </w:pPr>
            <w:r w:rsidRPr="006954A3">
              <w:rPr>
                <w:rFonts w:cstheme="minorHAnsi"/>
                <w:sz w:val="18"/>
                <w:szCs w:val="21"/>
              </w:rPr>
              <w:t>NIH</w:t>
            </w:r>
          </w:p>
        </w:tc>
        <w:tc>
          <w:tcPr>
            <w:tcW w:w="0" w:type="auto"/>
            <w:vAlign w:val="center"/>
          </w:tcPr>
          <w:p w14:paraId="2A73BAAF" w14:textId="77777777" w:rsidR="006954A3" w:rsidRPr="006954A3" w:rsidRDefault="006954A3" w:rsidP="006954A3">
            <w:pPr>
              <w:jc w:val="right"/>
              <w:rPr>
                <w:rFonts w:cstheme="minorHAnsi"/>
                <w:sz w:val="18"/>
                <w:szCs w:val="21"/>
              </w:rPr>
            </w:pPr>
            <w:r w:rsidRPr="006954A3">
              <w:rPr>
                <w:rFonts w:cstheme="minorHAnsi"/>
                <w:sz w:val="18"/>
                <w:szCs w:val="21"/>
              </w:rPr>
              <w:t>23.060</w:t>
            </w:r>
          </w:p>
        </w:tc>
        <w:tc>
          <w:tcPr>
            <w:tcW w:w="0" w:type="auto"/>
            <w:vAlign w:val="center"/>
          </w:tcPr>
          <w:p w14:paraId="34CD8EC9" w14:textId="77777777" w:rsidR="006954A3" w:rsidRPr="006954A3" w:rsidRDefault="006954A3" w:rsidP="006954A3">
            <w:pPr>
              <w:jc w:val="center"/>
              <w:rPr>
                <w:rFonts w:cstheme="minorHAnsi"/>
                <w:sz w:val="18"/>
                <w:szCs w:val="21"/>
              </w:rPr>
            </w:pPr>
            <w:r w:rsidRPr="006954A3">
              <w:rPr>
                <w:rFonts w:cstheme="minorHAnsi"/>
                <w:sz w:val="18"/>
                <w:szCs w:val="21"/>
              </w:rPr>
              <w:t>198.078</w:t>
            </w:r>
          </w:p>
        </w:tc>
      </w:tr>
      <w:tr w:rsidR="006954A3" w:rsidRPr="006954A3" w14:paraId="32C6DF3D" w14:textId="77777777" w:rsidTr="006954A3">
        <w:trPr>
          <w:jc w:val="center"/>
        </w:trPr>
        <w:tc>
          <w:tcPr>
            <w:tcW w:w="0" w:type="auto"/>
            <w:vAlign w:val="center"/>
          </w:tcPr>
          <w:p w14:paraId="036FC420" w14:textId="77777777" w:rsidR="006954A3" w:rsidRPr="006954A3" w:rsidRDefault="006954A3" w:rsidP="006954A3">
            <w:pPr>
              <w:jc w:val="center"/>
              <w:rPr>
                <w:rFonts w:cstheme="minorHAnsi"/>
                <w:sz w:val="18"/>
                <w:szCs w:val="21"/>
              </w:rPr>
            </w:pPr>
            <w:r w:rsidRPr="006954A3">
              <w:rPr>
                <w:rFonts w:cstheme="minorHAnsi"/>
                <w:sz w:val="18"/>
                <w:szCs w:val="21"/>
              </w:rPr>
              <w:t>06:46:22</w:t>
            </w:r>
          </w:p>
        </w:tc>
        <w:tc>
          <w:tcPr>
            <w:tcW w:w="0" w:type="auto"/>
          </w:tcPr>
          <w:p w14:paraId="71C3A96F"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A47EECC" w14:textId="77777777" w:rsidR="006954A3" w:rsidRPr="006954A3" w:rsidRDefault="006954A3" w:rsidP="006954A3">
            <w:pPr>
              <w:rPr>
                <w:rFonts w:cstheme="minorHAnsi"/>
                <w:sz w:val="18"/>
                <w:szCs w:val="21"/>
              </w:rPr>
            </w:pPr>
            <w:r w:rsidRPr="006954A3">
              <w:rPr>
                <w:rFonts w:cstheme="minorHAnsi"/>
                <w:sz w:val="18"/>
                <w:szCs w:val="21"/>
              </w:rPr>
              <w:t>ULAMONA</w:t>
            </w:r>
          </w:p>
        </w:tc>
        <w:tc>
          <w:tcPr>
            <w:tcW w:w="0" w:type="auto"/>
            <w:vAlign w:val="center"/>
          </w:tcPr>
          <w:p w14:paraId="34A10278" w14:textId="77777777" w:rsidR="006954A3" w:rsidRPr="006954A3" w:rsidRDefault="006954A3" w:rsidP="006954A3">
            <w:pPr>
              <w:jc w:val="center"/>
              <w:rPr>
                <w:rFonts w:cstheme="minorHAnsi"/>
                <w:sz w:val="18"/>
                <w:szCs w:val="21"/>
              </w:rPr>
            </w:pPr>
            <w:r w:rsidRPr="006954A3">
              <w:rPr>
                <w:rFonts w:cstheme="minorHAnsi"/>
                <w:sz w:val="18"/>
                <w:szCs w:val="21"/>
              </w:rPr>
              <w:t>ULM</w:t>
            </w:r>
          </w:p>
        </w:tc>
        <w:tc>
          <w:tcPr>
            <w:tcW w:w="0" w:type="auto"/>
            <w:vAlign w:val="center"/>
          </w:tcPr>
          <w:p w14:paraId="1FE880E6" w14:textId="77777777" w:rsidR="006954A3" w:rsidRPr="006954A3" w:rsidRDefault="006954A3" w:rsidP="006954A3">
            <w:pPr>
              <w:jc w:val="right"/>
              <w:rPr>
                <w:rFonts w:cstheme="minorHAnsi"/>
                <w:sz w:val="18"/>
                <w:szCs w:val="21"/>
              </w:rPr>
            </w:pPr>
            <w:r w:rsidRPr="006954A3">
              <w:rPr>
                <w:rFonts w:cstheme="minorHAnsi"/>
                <w:sz w:val="18"/>
                <w:szCs w:val="21"/>
              </w:rPr>
              <w:t>-5.000</w:t>
            </w:r>
          </w:p>
        </w:tc>
        <w:tc>
          <w:tcPr>
            <w:tcW w:w="0" w:type="auto"/>
            <w:vAlign w:val="center"/>
          </w:tcPr>
          <w:p w14:paraId="35A5C016" w14:textId="77777777" w:rsidR="006954A3" w:rsidRPr="006954A3" w:rsidRDefault="006954A3" w:rsidP="006954A3">
            <w:pPr>
              <w:jc w:val="center"/>
              <w:rPr>
                <w:rFonts w:cstheme="minorHAnsi"/>
                <w:sz w:val="18"/>
                <w:szCs w:val="21"/>
              </w:rPr>
            </w:pPr>
            <w:r w:rsidRPr="006954A3">
              <w:rPr>
                <w:rFonts w:cstheme="minorHAnsi"/>
                <w:sz w:val="18"/>
                <w:szCs w:val="21"/>
              </w:rPr>
              <w:t>151.250</w:t>
            </w:r>
          </w:p>
        </w:tc>
      </w:tr>
      <w:tr w:rsidR="006954A3" w:rsidRPr="006954A3" w14:paraId="0D939B69" w14:textId="77777777" w:rsidTr="006954A3">
        <w:trPr>
          <w:jc w:val="center"/>
        </w:trPr>
        <w:tc>
          <w:tcPr>
            <w:tcW w:w="0" w:type="auto"/>
            <w:vAlign w:val="center"/>
          </w:tcPr>
          <w:p w14:paraId="126EF96F" w14:textId="77777777" w:rsidR="006954A3" w:rsidRPr="006954A3" w:rsidRDefault="006954A3" w:rsidP="006954A3">
            <w:pPr>
              <w:jc w:val="center"/>
              <w:rPr>
                <w:rFonts w:cstheme="minorHAnsi"/>
                <w:sz w:val="18"/>
                <w:szCs w:val="21"/>
              </w:rPr>
            </w:pPr>
            <w:r w:rsidRPr="006954A3">
              <w:rPr>
                <w:rFonts w:cstheme="minorHAnsi"/>
                <w:sz w:val="18"/>
                <w:szCs w:val="21"/>
              </w:rPr>
              <w:t>06:46:45</w:t>
            </w:r>
          </w:p>
        </w:tc>
        <w:tc>
          <w:tcPr>
            <w:tcW w:w="0" w:type="auto"/>
          </w:tcPr>
          <w:p w14:paraId="4663DBBC"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FF18EEA" w14:textId="77777777" w:rsidR="006954A3" w:rsidRPr="006954A3" w:rsidRDefault="006954A3" w:rsidP="006954A3">
            <w:pPr>
              <w:rPr>
                <w:rFonts w:cstheme="minorHAnsi"/>
                <w:sz w:val="18"/>
                <w:szCs w:val="21"/>
              </w:rPr>
            </w:pPr>
            <w:r w:rsidRPr="006954A3">
              <w:rPr>
                <w:rFonts w:cstheme="minorHAnsi"/>
                <w:sz w:val="18"/>
                <w:szCs w:val="21"/>
              </w:rPr>
              <w:t>LAE</w:t>
            </w:r>
          </w:p>
        </w:tc>
        <w:tc>
          <w:tcPr>
            <w:tcW w:w="0" w:type="auto"/>
            <w:vAlign w:val="center"/>
          </w:tcPr>
          <w:p w14:paraId="71049C1E" w14:textId="77777777" w:rsidR="006954A3" w:rsidRPr="006954A3" w:rsidRDefault="006954A3" w:rsidP="006954A3">
            <w:pPr>
              <w:jc w:val="center"/>
              <w:rPr>
                <w:rFonts w:cstheme="minorHAnsi"/>
                <w:sz w:val="18"/>
                <w:szCs w:val="21"/>
              </w:rPr>
            </w:pPr>
            <w:r w:rsidRPr="006954A3">
              <w:rPr>
                <w:rFonts w:cstheme="minorHAnsi"/>
                <w:sz w:val="18"/>
                <w:szCs w:val="21"/>
              </w:rPr>
              <w:t>LAE</w:t>
            </w:r>
          </w:p>
        </w:tc>
        <w:tc>
          <w:tcPr>
            <w:tcW w:w="0" w:type="auto"/>
            <w:vAlign w:val="center"/>
          </w:tcPr>
          <w:p w14:paraId="58E62781" w14:textId="77777777" w:rsidR="006954A3" w:rsidRPr="006954A3" w:rsidRDefault="006954A3" w:rsidP="006954A3">
            <w:pPr>
              <w:jc w:val="right"/>
              <w:rPr>
                <w:rFonts w:cstheme="minorHAnsi"/>
                <w:sz w:val="18"/>
                <w:szCs w:val="21"/>
              </w:rPr>
            </w:pPr>
            <w:r w:rsidRPr="006954A3">
              <w:rPr>
                <w:rFonts w:cstheme="minorHAnsi"/>
                <w:sz w:val="18"/>
                <w:szCs w:val="21"/>
              </w:rPr>
              <w:t>-6.760</w:t>
            </w:r>
          </w:p>
        </w:tc>
        <w:tc>
          <w:tcPr>
            <w:tcW w:w="0" w:type="auto"/>
            <w:vAlign w:val="center"/>
          </w:tcPr>
          <w:p w14:paraId="10865C67" w14:textId="77777777" w:rsidR="006954A3" w:rsidRPr="006954A3" w:rsidRDefault="006954A3" w:rsidP="006954A3">
            <w:pPr>
              <w:jc w:val="center"/>
              <w:rPr>
                <w:rFonts w:cstheme="minorHAnsi"/>
                <w:sz w:val="18"/>
                <w:szCs w:val="21"/>
              </w:rPr>
            </w:pPr>
            <w:r w:rsidRPr="006954A3">
              <w:rPr>
                <w:rFonts w:cstheme="minorHAnsi"/>
                <w:sz w:val="18"/>
                <w:szCs w:val="21"/>
              </w:rPr>
              <w:t>147.030</w:t>
            </w:r>
          </w:p>
        </w:tc>
      </w:tr>
      <w:tr w:rsidR="006954A3" w:rsidRPr="006954A3" w14:paraId="1A29AF8E" w14:textId="77777777" w:rsidTr="006954A3">
        <w:trPr>
          <w:jc w:val="center"/>
        </w:trPr>
        <w:tc>
          <w:tcPr>
            <w:tcW w:w="0" w:type="auto"/>
            <w:vAlign w:val="center"/>
          </w:tcPr>
          <w:p w14:paraId="72BDC343" w14:textId="77777777" w:rsidR="006954A3" w:rsidRPr="006954A3" w:rsidRDefault="006954A3" w:rsidP="006954A3">
            <w:pPr>
              <w:jc w:val="center"/>
              <w:rPr>
                <w:rFonts w:cstheme="minorHAnsi"/>
                <w:sz w:val="18"/>
                <w:szCs w:val="21"/>
              </w:rPr>
            </w:pPr>
            <w:r w:rsidRPr="006954A3">
              <w:rPr>
                <w:rFonts w:cstheme="minorHAnsi"/>
                <w:sz w:val="18"/>
                <w:szCs w:val="21"/>
              </w:rPr>
              <w:t>06:53:54</w:t>
            </w:r>
          </w:p>
        </w:tc>
        <w:tc>
          <w:tcPr>
            <w:tcW w:w="0" w:type="auto"/>
          </w:tcPr>
          <w:p w14:paraId="74F8E36A"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0B393FF0" w14:textId="77777777" w:rsidR="006954A3" w:rsidRPr="006954A3" w:rsidRDefault="006954A3" w:rsidP="006954A3">
            <w:pPr>
              <w:rPr>
                <w:rFonts w:cstheme="minorHAnsi"/>
                <w:sz w:val="18"/>
                <w:szCs w:val="21"/>
              </w:rPr>
            </w:pPr>
            <w:r w:rsidRPr="006954A3">
              <w:rPr>
                <w:rFonts w:cstheme="minorHAnsi"/>
                <w:sz w:val="18"/>
                <w:szCs w:val="21"/>
              </w:rPr>
              <w:t>LISIANSKI</w:t>
            </w:r>
          </w:p>
        </w:tc>
        <w:tc>
          <w:tcPr>
            <w:tcW w:w="0" w:type="auto"/>
            <w:vAlign w:val="center"/>
          </w:tcPr>
          <w:p w14:paraId="2E56995A" w14:textId="77777777" w:rsidR="006954A3" w:rsidRPr="006954A3" w:rsidRDefault="006954A3" w:rsidP="006954A3">
            <w:pPr>
              <w:jc w:val="center"/>
              <w:rPr>
                <w:rFonts w:cstheme="minorHAnsi"/>
                <w:sz w:val="18"/>
                <w:szCs w:val="21"/>
              </w:rPr>
            </w:pPr>
            <w:r w:rsidRPr="006954A3">
              <w:rPr>
                <w:rFonts w:cstheme="minorHAnsi"/>
                <w:sz w:val="18"/>
                <w:szCs w:val="21"/>
              </w:rPr>
              <w:t>LIS</w:t>
            </w:r>
          </w:p>
        </w:tc>
        <w:tc>
          <w:tcPr>
            <w:tcW w:w="0" w:type="auto"/>
            <w:vAlign w:val="center"/>
          </w:tcPr>
          <w:p w14:paraId="4B45F041" w14:textId="77777777" w:rsidR="006954A3" w:rsidRPr="006954A3" w:rsidRDefault="006954A3" w:rsidP="006954A3">
            <w:pPr>
              <w:jc w:val="right"/>
              <w:rPr>
                <w:rFonts w:cstheme="minorHAnsi"/>
                <w:sz w:val="18"/>
                <w:szCs w:val="21"/>
              </w:rPr>
            </w:pPr>
            <w:r w:rsidRPr="006954A3">
              <w:rPr>
                <w:rFonts w:cstheme="minorHAnsi"/>
                <w:sz w:val="18"/>
                <w:szCs w:val="21"/>
              </w:rPr>
              <w:t>26.063</w:t>
            </w:r>
          </w:p>
        </w:tc>
        <w:tc>
          <w:tcPr>
            <w:tcW w:w="0" w:type="auto"/>
            <w:vAlign w:val="center"/>
          </w:tcPr>
          <w:p w14:paraId="551ED04B" w14:textId="77777777" w:rsidR="006954A3" w:rsidRPr="006954A3" w:rsidRDefault="006954A3" w:rsidP="006954A3">
            <w:pPr>
              <w:jc w:val="center"/>
              <w:rPr>
                <w:rFonts w:cstheme="minorHAnsi"/>
                <w:sz w:val="18"/>
                <w:szCs w:val="21"/>
              </w:rPr>
            </w:pPr>
            <w:r w:rsidRPr="006954A3">
              <w:rPr>
                <w:rFonts w:cstheme="minorHAnsi"/>
                <w:sz w:val="18"/>
                <w:szCs w:val="21"/>
              </w:rPr>
              <w:t>186.040</w:t>
            </w:r>
          </w:p>
        </w:tc>
      </w:tr>
      <w:tr w:rsidR="006954A3" w:rsidRPr="006954A3" w14:paraId="0CD60086" w14:textId="77777777" w:rsidTr="006954A3">
        <w:trPr>
          <w:jc w:val="center"/>
        </w:trPr>
        <w:tc>
          <w:tcPr>
            <w:tcW w:w="0" w:type="auto"/>
            <w:vAlign w:val="center"/>
          </w:tcPr>
          <w:p w14:paraId="4C409A0D" w14:textId="77777777" w:rsidR="006954A3" w:rsidRPr="006954A3" w:rsidRDefault="006954A3" w:rsidP="006954A3">
            <w:pPr>
              <w:jc w:val="center"/>
              <w:rPr>
                <w:rFonts w:cstheme="minorHAnsi"/>
                <w:sz w:val="18"/>
                <w:szCs w:val="21"/>
              </w:rPr>
            </w:pPr>
            <w:r w:rsidRPr="006954A3">
              <w:rPr>
                <w:rFonts w:cstheme="minorHAnsi"/>
                <w:sz w:val="18"/>
                <w:szCs w:val="21"/>
              </w:rPr>
              <w:t>06:54:57</w:t>
            </w:r>
          </w:p>
        </w:tc>
        <w:tc>
          <w:tcPr>
            <w:tcW w:w="0" w:type="auto"/>
          </w:tcPr>
          <w:p w14:paraId="6562B8CA"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175815F2" w14:textId="77777777" w:rsidR="006954A3" w:rsidRPr="006954A3" w:rsidRDefault="006954A3" w:rsidP="006954A3">
            <w:pPr>
              <w:rPr>
                <w:rFonts w:cstheme="minorHAnsi"/>
                <w:sz w:val="18"/>
                <w:szCs w:val="21"/>
              </w:rPr>
            </w:pPr>
            <w:r w:rsidRPr="006954A3">
              <w:rPr>
                <w:rFonts w:cstheme="minorHAnsi"/>
                <w:sz w:val="18"/>
                <w:szCs w:val="21"/>
              </w:rPr>
              <w:t>KAHULUI</w:t>
            </w:r>
          </w:p>
        </w:tc>
        <w:tc>
          <w:tcPr>
            <w:tcW w:w="0" w:type="auto"/>
            <w:vAlign w:val="center"/>
          </w:tcPr>
          <w:p w14:paraId="294EA25B" w14:textId="77777777" w:rsidR="006954A3" w:rsidRPr="006954A3" w:rsidRDefault="006954A3" w:rsidP="006954A3">
            <w:pPr>
              <w:jc w:val="center"/>
              <w:rPr>
                <w:rFonts w:cstheme="minorHAnsi"/>
                <w:sz w:val="18"/>
                <w:szCs w:val="21"/>
              </w:rPr>
            </w:pPr>
            <w:r w:rsidRPr="006954A3">
              <w:rPr>
                <w:rFonts w:cstheme="minorHAnsi"/>
                <w:sz w:val="18"/>
                <w:szCs w:val="21"/>
              </w:rPr>
              <w:t>KAH</w:t>
            </w:r>
          </w:p>
        </w:tc>
        <w:tc>
          <w:tcPr>
            <w:tcW w:w="0" w:type="auto"/>
            <w:vAlign w:val="center"/>
          </w:tcPr>
          <w:p w14:paraId="48B754CD" w14:textId="77777777" w:rsidR="006954A3" w:rsidRPr="006954A3" w:rsidRDefault="006954A3" w:rsidP="006954A3">
            <w:pPr>
              <w:jc w:val="right"/>
              <w:rPr>
                <w:rFonts w:cstheme="minorHAnsi"/>
                <w:sz w:val="18"/>
                <w:szCs w:val="21"/>
              </w:rPr>
            </w:pPr>
            <w:r w:rsidRPr="006954A3">
              <w:rPr>
                <w:rFonts w:cstheme="minorHAnsi"/>
                <w:sz w:val="18"/>
                <w:szCs w:val="21"/>
              </w:rPr>
              <w:t>20.898</w:t>
            </w:r>
          </w:p>
        </w:tc>
        <w:tc>
          <w:tcPr>
            <w:tcW w:w="0" w:type="auto"/>
            <w:vAlign w:val="center"/>
          </w:tcPr>
          <w:p w14:paraId="3C3D0AD9" w14:textId="77777777" w:rsidR="006954A3" w:rsidRPr="006954A3" w:rsidRDefault="006954A3" w:rsidP="006954A3">
            <w:pPr>
              <w:jc w:val="center"/>
              <w:rPr>
                <w:rFonts w:cstheme="minorHAnsi"/>
                <w:sz w:val="18"/>
                <w:szCs w:val="21"/>
              </w:rPr>
            </w:pPr>
            <w:r w:rsidRPr="006954A3">
              <w:rPr>
                <w:rFonts w:cstheme="minorHAnsi"/>
                <w:sz w:val="18"/>
                <w:szCs w:val="21"/>
              </w:rPr>
              <w:t>203.528</w:t>
            </w:r>
          </w:p>
        </w:tc>
      </w:tr>
      <w:tr w:rsidR="006954A3" w:rsidRPr="006954A3" w14:paraId="3D93F5BF" w14:textId="77777777" w:rsidTr="006954A3">
        <w:trPr>
          <w:jc w:val="center"/>
        </w:trPr>
        <w:tc>
          <w:tcPr>
            <w:tcW w:w="0" w:type="auto"/>
            <w:vAlign w:val="center"/>
          </w:tcPr>
          <w:p w14:paraId="08DED86B" w14:textId="77777777" w:rsidR="006954A3" w:rsidRPr="006954A3" w:rsidRDefault="006954A3" w:rsidP="006954A3">
            <w:pPr>
              <w:jc w:val="center"/>
              <w:rPr>
                <w:rFonts w:cstheme="minorHAnsi"/>
                <w:sz w:val="18"/>
                <w:szCs w:val="21"/>
              </w:rPr>
            </w:pPr>
            <w:r w:rsidRPr="006954A3">
              <w:rPr>
                <w:rFonts w:cstheme="minorHAnsi"/>
                <w:sz w:val="18"/>
                <w:szCs w:val="21"/>
              </w:rPr>
              <w:t>06:56:46</w:t>
            </w:r>
          </w:p>
        </w:tc>
        <w:tc>
          <w:tcPr>
            <w:tcW w:w="0" w:type="auto"/>
          </w:tcPr>
          <w:p w14:paraId="68213C23"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5E0CFE8D" w14:textId="77777777" w:rsidR="006954A3" w:rsidRPr="006954A3" w:rsidRDefault="006954A3" w:rsidP="006954A3">
            <w:pPr>
              <w:rPr>
                <w:rFonts w:cstheme="minorHAnsi"/>
                <w:sz w:val="18"/>
                <w:szCs w:val="21"/>
              </w:rPr>
            </w:pPr>
            <w:r w:rsidRPr="006954A3">
              <w:rPr>
                <w:rFonts w:cstheme="minorHAnsi"/>
                <w:sz w:val="18"/>
                <w:szCs w:val="21"/>
              </w:rPr>
              <w:t>KAVIENG</w:t>
            </w:r>
          </w:p>
        </w:tc>
        <w:tc>
          <w:tcPr>
            <w:tcW w:w="0" w:type="auto"/>
            <w:vAlign w:val="center"/>
          </w:tcPr>
          <w:p w14:paraId="338E6062" w14:textId="77777777" w:rsidR="006954A3" w:rsidRPr="006954A3" w:rsidRDefault="006954A3" w:rsidP="006954A3">
            <w:pPr>
              <w:jc w:val="center"/>
              <w:rPr>
                <w:rFonts w:cstheme="minorHAnsi"/>
                <w:sz w:val="18"/>
                <w:szCs w:val="21"/>
              </w:rPr>
            </w:pPr>
            <w:r w:rsidRPr="006954A3">
              <w:rPr>
                <w:rFonts w:cstheme="minorHAnsi"/>
                <w:sz w:val="18"/>
                <w:szCs w:val="21"/>
              </w:rPr>
              <w:t>KVG</w:t>
            </w:r>
          </w:p>
        </w:tc>
        <w:tc>
          <w:tcPr>
            <w:tcW w:w="0" w:type="auto"/>
            <w:vAlign w:val="center"/>
          </w:tcPr>
          <w:p w14:paraId="78145E6C" w14:textId="77777777" w:rsidR="006954A3" w:rsidRPr="006954A3" w:rsidRDefault="006954A3" w:rsidP="006954A3">
            <w:pPr>
              <w:jc w:val="right"/>
              <w:rPr>
                <w:rFonts w:cstheme="minorHAnsi"/>
                <w:sz w:val="18"/>
                <w:szCs w:val="21"/>
              </w:rPr>
            </w:pPr>
            <w:r w:rsidRPr="006954A3">
              <w:rPr>
                <w:rFonts w:cstheme="minorHAnsi"/>
                <w:sz w:val="18"/>
                <w:szCs w:val="21"/>
              </w:rPr>
              <w:t>-2.530</w:t>
            </w:r>
          </w:p>
        </w:tc>
        <w:tc>
          <w:tcPr>
            <w:tcW w:w="0" w:type="auto"/>
            <w:vAlign w:val="center"/>
          </w:tcPr>
          <w:p w14:paraId="407758BC" w14:textId="77777777" w:rsidR="006954A3" w:rsidRPr="006954A3" w:rsidRDefault="006954A3" w:rsidP="006954A3">
            <w:pPr>
              <w:jc w:val="center"/>
              <w:rPr>
                <w:rFonts w:cstheme="minorHAnsi"/>
                <w:sz w:val="18"/>
                <w:szCs w:val="21"/>
              </w:rPr>
            </w:pPr>
            <w:r w:rsidRPr="006954A3">
              <w:rPr>
                <w:rFonts w:cstheme="minorHAnsi"/>
                <w:sz w:val="18"/>
                <w:szCs w:val="21"/>
              </w:rPr>
              <w:t>150.690</w:t>
            </w:r>
          </w:p>
        </w:tc>
      </w:tr>
      <w:tr w:rsidR="006954A3" w:rsidRPr="006954A3" w14:paraId="72125389" w14:textId="77777777" w:rsidTr="006954A3">
        <w:trPr>
          <w:jc w:val="center"/>
        </w:trPr>
        <w:tc>
          <w:tcPr>
            <w:tcW w:w="0" w:type="auto"/>
            <w:vAlign w:val="center"/>
          </w:tcPr>
          <w:p w14:paraId="704764DE" w14:textId="77777777" w:rsidR="006954A3" w:rsidRPr="006954A3" w:rsidRDefault="006954A3" w:rsidP="006954A3">
            <w:pPr>
              <w:jc w:val="center"/>
              <w:rPr>
                <w:rFonts w:cstheme="minorHAnsi"/>
                <w:sz w:val="18"/>
                <w:szCs w:val="21"/>
              </w:rPr>
            </w:pPr>
            <w:r w:rsidRPr="006954A3">
              <w:rPr>
                <w:rFonts w:cstheme="minorHAnsi"/>
                <w:sz w:val="18"/>
                <w:szCs w:val="21"/>
              </w:rPr>
              <w:t>06:56:54</w:t>
            </w:r>
          </w:p>
        </w:tc>
        <w:tc>
          <w:tcPr>
            <w:tcW w:w="0" w:type="auto"/>
          </w:tcPr>
          <w:p w14:paraId="7DF59999"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521273A6" w14:textId="77777777" w:rsidR="006954A3" w:rsidRPr="006954A3" w:rsidRDefault="006954A3" w:rsidP="006954A3">
            <w:pPr>
              <w:rPr>
                <w:rFonts w:cstheme="minorHAnsi"/>
                <w:sz w:val="18"/>
                <w:szCs w:val="21"/>
              </w:rPr>
            </w:pPr>
            <w:r w:rsidRPr="006954A3">
              <w:rPr>
                <w:rFonts w:cstheme="minorHAnsi"/>
                <w:sz w:val="18"/>
                <w:szCs w:val="21"/>
              </w:rPr>
              <w:t>LAYSAN</w:t>
            </w:r>
          </w:p>
        </w:tc>
        <w:tc>
          <w:tcPr>
            <w:tcW w:w="0" w:type="auto"/>
            <w:vAlign w:val="center"/>
          </w:tcPr>
          <w:p w14:paraId="28EB84E4" w14:textId="77777777" w:rsidR="006954A3" w:rsidRPr="006954A3" w:rsidRDefault="006954A3" w:rsidP="006954A3">
            <w:pPr>
              <w:jc w:val="center"/>
              <w:rPr>
                <w:rFonts w:cstheme="minorHAnsi"/>
                <w:sz w:val="18"/>
                <w:szCs w:val="21"/>
              </w:rPr>
            </w:pPr>
            <w:r w:rsidRPr="006954A3">
              <w:rPr>
                <w:rFonts w:cstheme="minorHAnsi"/>
                <w:sz w:val="18"/>
                <w:szCs w:val="21"/>
              </w:rPr>
              <w:t>LAY</w:t>
            </w:r>
          </w:p>
        </w:tc>
        <w:tc>
          <w:tcPr>
            <w:tcW w:w="0" w:type="auto"/>
            <w:vAlign w:val="center"/>
          </w:tcPr>
          <w:p w14:paraId="6E55F3A5" w14:textId="77777777" w:rsidR="006954A3" w:rsidRPr="006954A3" w:rsidRDefault="006954A3" w:rsidP="006954A3">
            <w:pPr>
              <w:jc w:val="right"/>
              <w:rPr>
                <w:rFonts w:cstheme="minorHAnsi"/>
                <w:sz w:val="18"/>
                <w:szCs w:val="21"/>
              </w:rPr>
            </w:pPr>
            <w:r w:rsidRPr="006954A3">
              <w:rPr>
                <w:rFonts w:cstheme="minorHAnsi"/>
                <w:sz w:val="18"/>
                <w:szCs w:val="21"/>
              </w:rPr>
              <w:t>25.776</w:t>
            </w:r>
          </w:p>
        </w:tc>
        <w:tc>
          <w:tcPr>
            <w:tcW w:w="0" w:type="auto"/>
            <w:vAlign w:val="center"/>
          </w:tcPr>
          <w:p w14:paraId="7270F274" w14:textId="77777777" w:rsidR="006954A3" w:rsidRPr="006954A3" w:rsidRDefault="006954A3" w:rsidP="006954A3">
            <w:pPr>
              <w:jc w:val="center"/>
              <w:rPr>
                <w:rFonts w:cstheme="minorHAnsi"/>
                <w:sz w:val="18"/>
                <w:szCs w:val="21"/>
              </w:rPr>
            </w:pPr>
            <w:r w:rsidRPr="006954A3">
              <w:rPr>
                <w:rFonts w:cstheme="minorHAnsi"/>
                <w:sz w:val="18"/>
                <w:szCs w:val="21"/>
              </w:rPr>
              <w:t>188.256</w:t>
            </w:r>
          </w:p>
        </w:tc>
      </w:tr>
      <w:tr w:rsidR="006954A3" w:rsidRPr="006954A3" w14:paraId="0EF42BB7" w14:textId="77777777" w:rsidTr="006954A3">
        <w:trPr>
          <w:jc w:val="center"/>
        </w:trPr>
        <w:tc>
          <w:tcPr>
            <w:tcW w:w="0" w:type="auto"/>
            <w:vAlign w:val="center"/>
          </w:tcPr>
          <w:p w14:paraId="441B914D" w14:textId="77777777" w:rsidR="006954A3" w:rsidRPr="006954A3" w:rsidRDefault="006954A3" w:rsidP="006954A3">
            <w:pPr>
              <w:jc w:val="center"/>
              <w:rPr>
                <w:rFonts w:cstheme="minorHAnsi"/>
                <w:sz w:val="18"/>
                <w:szCs w:val="21"/>
              </w:rPr>
            </w:pPr>
            <w:r w:rsidRPr="006954A3">
              <w:rPr>
                <w:rFonts w:cstheme="minorHAnsi"/>
                <w:sz w:val="18"/>
                <w:szCs w:val="21"/>
              </w:rPr>
              <w:t>07:10:13</w:t>
            </w:r>
          </w:p>
        </w:tc>
        <w:tc>
          <w:tcPr>
            <w:tcW w:w="0" w:type="auto"/>
          </w:tcPr>
          <w:p w14:paraId="70A20B6A" w14:textId="77777777" w:rsidR="006954A3" w:rsidRPr="006954A3" w:rsidRDefault="006954A3" w:rsidP="006954A3">
            <w:pPr>
              <w:rPr>
                <w:rFonts w:cstheme="minorHAnsi"/>
                <w:sz w:val="18"/>
                <w:szCs w:val="21"/>
              </w:rPr>
            </w:pPr>
            <w:r w:rsidRPr="006954A3">
              <w:rPr>
                <w:rFonts w:cstheme="minorHAnsi"/>
                <w:sz w:val="18"/>
                <w:szCs w:val="21"/>
              </w:rPr>
              <w:t>MIDWAY_ISLAND</w:t>
            </w:r>
          </w:p>
        </w:tc>
        <w:tc>
          <w:tcPr>
            <w:tcW w:w="0" w:type="auto"/>
            <w:vAlign w:val="center"/>
          </w:tcPr>
          <w:p w14:paraId="139CD68D" w14:textId="77777777" w:rsidR="006954A3" w:rsidRPr="006954A3" w:rsidRDefault="006954A3" w:rsidP="006954A3">
            <w:pPr>
              <w:rPr>
                <w:rFonts w:cstheme="minorHAnsi"/>
                <w:sz w:val="18"/>
                <w:szCs w:val="21"/>
              </w:rPr>
            </w:pPr>
            <w:r w:rsidRPr="006954A3">
              <w:rPr>
                <w:rFonts w:cstheme="minorHAnsi"/>
                <w:sz w:val="18"/>
                <w:szCs w:val="21"/>
              </w:rPr>
              <w:t>MIDWAY_ISLAND</w:t>
            </w:r>
          </w:p>
        </w:tc>
        <w:tc>
          <w:tcPr>
            <w:tcW w:w="0" w:type="auto"/>
            <w:vAlign w:val="center"/>
          </w:tcPr>
          <w:p w14:paraId="02DF8836" w14:textId="77777777" w:rsidR="006954A3" w:rsidRPr="006954A3" w:rsidRDefault="006954A3" w:rsidP="006954A3">
            <w:pPr>
              <w:jc w:val="center"/>
              <w:rPr>
                <w:rFonts w:cstheme="minorHAnsi"/>
                <w:sz w:val="18"/>
                <w:szCs w:val="21"/>
              </w:rPr>
            </w:pPr>
            <w:r w:rsidRPr="006954A3">
              <w:rPr>
                <w:rFonts w:cstheme="minorHAnsi"/>
                <w:sz w:val="18"/>
                <w:szCs w:val="21"/>
              </w:rPr>
              <w:t>MID</w:t>
            </w:r>
          </w:p>
        </w:tc>
        <w:tc>
          <w:tcPr>
            <w:tcW w:w="0" w:type="auto"/>
            <w:vAlign w:val="center"/>
          </w:tcPr>
          <w:p w14:paraId="547940CE" w14:textId="77777777" w:rsidR="006954A3" w:rsidRPr="006954A3" w:rsidRDefault="006954A3" w:rsidP="006954A3">
            <w:pPr>
              <w:jc w:val="right"/>
              <w:rPr>
                <w:rFonts w:cstheme="minorHAnsi"/>
                <w:sz w:val="18"/>
                <w:szCs w:val="21"/>
              </w:rPr>
            </w:pPr>
            <w:r w:rsidRPr="006954A3">
              <w:rPr>
                <w:rFonts w:cstheme="minorHAnsi"/>
                <w:sz w:val="18"/>
                <w:szCs w:val="21"/>
              </w:rPr>
              <w:t>28.200</w:t>
            </w:r>
          </w:p>
        </w:tc>
        <w:tc>
          <w:tcPr>
            <w:tcW w:w="0" w:type="auto"/>
            <w:vAlign w:val="center"/>
          </w:tcPr>
          <w:p w14:paraId="4AB7F9BA" w14:textId="77777777" w:rsidR="006954A3" w:rsidRPr="006954A3" w:rsidRDefault="006954A3" w:rsidP="006954A3">
            <w:pPr>
              <w:jc w:val="center"/>
              <w:rPr>
                <w:rFonts w:cstheme="minorHAnsi"/>
                <w:sz w:val="18"/>
                <w:szCs w:val="21"/>
              </w:rPr>
            </w:pPr>
            <w:r w:rsidRPr="006954A3">
              <w:rPr>
                <w:rFonts w:cstheme="minorHAnsi"/>
                <w:sz w:val="18"/>
                <w:szCs w:val="21"/>
              </w:rPr>
              <w:t>182.600</w:t>
            </w:r>
          </w:p>
        </w:tc>
      </w:tr>
      <w:tr w:rsidR="006954A3" w:rsidRPr="006954A3" w14:paraId="659BD187" w14:textId="77777777" w:rsidTr="006954A3">
        <w:trPr>
          <w:jc w:val="center"/>
        </w:trPr>
        <w:tc>
          <w:tcPr>
            <w:tcW w:w="0" w:type="auto"/>
            <w:vAlign w:val="center"/>
          </w:tcPr>
          <w:p w14:paraId="483DC879" w14:textId="77777777" w:rsidR="006954A3" w:rsidRPr="006954A3" w:rsidRDefault="006954A3" w:rsidP="006954A3">
            <w:pPr>
              <w:jc w:val="center"/>
              <w:rPr>
                <w:rFonts w:cstheme="minorHAnsi"/>
                <w:sz w:val="18"/>
                <w:szCs w:val="21"/>
              </w:rPr>
            </w:pPr>
            <w:r w:rsidRPr="006954A3">
              <w:rPr>
                <w:rFonts w:cstheme="minorHAnsi"/>
                <w:sz w:val="18"/>
                <w:szCs w:val="21"/>
              </w:rPr>
              <w:t>07:16:26</w:t>
            </w:r>
          </w:p>
        </w:tc>
        <w:tc>
          <w:tcPr>
            <w:tcW w:w="0" w:type="auto"/>
          </w:tcPr>
          <w:p w14:paraId="05409E41"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1B03E45B" w14:textId="77777777" w:rsidR="006954A3" w:rsidRPr="006954A3" w:rsidRDefault="006954A3" w:rsidP="006954A3">
            <w:pPr>
              <w:rPr>
                <w:rFonts w:cstheme="minorHAnsi"/>
                <w:sz w:val="18"/>
                <w:szCs w:val="21"/>
              </w:rPr>
            </w:pPr>
            <w:r w:rsidRPr="006954A3">
              <w:rPr>
                <w:rFonts w:cstheme="minorHAnsi"/>
                <w:sz w:val="18"/>
                <w:szCs w:val="21"/>
              </w:rPr>
              <w:t>CAIRNS</w:t>
            </w:r>
          </w:p>
        </w:tc>
        <w:tc>
          <w:tcPr>
            <w:tcW w:w="0" w:type="auto"/>
            <w:vAlign w:val="center"/>
          </w:tcPr>
          <w:p w14:paraId="7F5C2822" w14:textId="77777777" w:rsidR="006954A3" w:rsidRPr="006954A3" w:rsidRDefault="006954A3" w:rsidP="006954A3">
            <w:pPr>
              <w:jc w:val="center"/>
              <w:rPr>
                <w:rFonts w:cstheme="minorHAnsi"/>
                <w:sz w:val="18"/>
                <w:szCs w:val="21"/>
              </w:rPr>
            </w:pPr>
            <w:r w:rsidRPr="006954A3">
              <w:rPr>
                <w:rFonts w:cstheme="minorHAnsi"/>
                <w:sz w:val="18"/>
                <w:szCs w:val="21"/>
              </w:rPr>
              <w:t>CRN</w:t>
            </w:r>
          </w:p>
        </w:tc>
        <w:tc>
          <w:tcPr>
            <w:tcW w:w="0" w:type="auto"/>
            <w:vAlign w:val="center"/>
          </w:tcPr>
          <w:p w14:paraId="0D7C9F95" w14:textId="77777777" w:rsidR="006954A3" w:rsidRPr="006954A3" w:rsidRDefault="006954A3" w:rsidP="006954A3">
            <w:pPr>
              <w:jc w:val="right"/>
              <w:rPr>
                <w:rFonts w:cstheme="minorHAnsi"/>
                <w:sz w:val="18"/>
                <w:szCs w:val="21"/>
              </w:rPr>
            </w:pPr>
            <w:r w:rsidRPr="006954A3">
              <w:rPr>
                <w:rFonts w:cstheme="minorHAnsi"/>
                <w:sz w:val="18"/>
                <w:szCs w:val="21"/>
              </w:rPr>
              <w:t>-16.740</w:t>
            </w:r>
          </w:p>
        </w:tc>
        <w:tc>
          <w:tcPr>
            <w:tcW w:w="0" w:type="auto"/>
            <w:vAlign w:val="center"/>
          </w:tcPr>
          <w:p w14:paraId="0102DB18" w14:textId="77777777" w:rsidR="006954A3" w:rsidRPr="006954A3" w:rsidRDefault="006954A3" w:rsidP="006954A3">
            <w:pPr>
              <w:jc w:val="center"/>
              <w:rPr>
                <w:rFonts w:cstheme="minorHAnsi"/>
                <w:sz w:val="18"/>
                <w:szCs w:val="21"/>
              </w:rPr>
            </w:pPr>
            <w:r w:rsidRPr="006954A3">
              <w:rPr>
                <w:rFonts w:cstheme="minorHAnsi"/>
                <w:sz w:val="18"/>
                <w:szCs w:val="21"/>
              </w:rPr>
              <w:t>145.790</w:t>
            </w:r>
          </w:p>
        </w:tc>
      </w:tr>
      <w:tr w:rsidR="006954A3" w:rsidRPr="006954A3" w14:paraId="43DBDA01" w14:textId="77777777" w:rsidTr="006954A3">
        <w:trPr>
          <w:jc w:val="center"/>
        </w:trPr>
        <w:tc>
          <w:tcPr>
            <w:tcW w:w="0" w:type="auto"/>
            <w:vAlign w:val="center"/>
          </w:tcPr>
          <w:p w14:paraId="25C20F86" w14:textId="77777777" w:rsidR="006954A3" w:rsidRPr="006954A3" w:rsidRDefault="006954A3" w:rsidP="006954A3">
            <w:pPr>
              <w:jc w:val="center"/>
              <w:rPr>
                <w:rFonts w:cstheme="minorHAnsi"/>
                <w:sz w:val="18"/>
                <w:szCs w:val="21"/>
              </w:rPr>
            </w:pPr>
            <w:r w:rsidRPr="006954A3">
              <w:rPr>
                <w:rFonts w:cstheme="minorHAnsi"/>
                <w:sz w:val="18"/>
                <w:szCs w:val="21"/>
              </w:rPr>
              <w:t>07:16:45</w:t>
            </w:r>
          </w:p>
        </w:tc>
        <w:tc>
          <w:tcPr>
            <w:tcW w:w="0" w:type="auto"/>
          </w:tcPr>
          <w:p w14:paraId="20DA40B4"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6FF0F5A1" w14:textId="77777777" w:rsidR="006954A3" w:rsidRPr="006954A3" w:rsidRDefault="006954A3" w:rsidP="006954A3">
            <w:pPr>
              <w:rPr>
                <w:rFonts w:cstheme="minorHAnsi"/>
                <w:sz w:val="18"/>
                <w:szCs w:val="21"/>
              </w:rPr>
            </w:pPr>
            <w:r w:rsidRPr="006954A3">
              <w:rPr>
                <w:rFonts w:cstheme="minorHAnsi"/>
                <w:sz w:val="18"/>
                <w:szCs w:val="21"/>
              </w:rPr>
              <w:t>HOBART</w:t>
            </w:r>
          </w:p>
        </w:tc>
        <w:tc>
          <w:tcPr>
            <w:tcW w:w="0" w:type="auto"/>
            <w:vAlign w:val="center"/>
          </w:tcPr>
          <w:p w14:paraId="0A0C2331" w14:textId="77777777" w:rsidR="006954A3" w:rsidRPr="006954A3" w:rsidRDefault="006954A3" w:rsidP="006954A3">
            <w:pPr>
              <w:jc w:val="center"/>
              <w:rPr>
                <w:rFonts w:cstheme="minorHAnsi"/>
                <w:sz w:val="18"/>
                <w:szCs w:val="21"/>
              </w:rPr>
            </w:pPr>
            <w:r w:rsidRPr="006954A3">
              <w:rPr>
                <w:rFonts w:cstheme="minorHAnsi"/>
                <w:sz w:val="18"/>
                <w:szCs w:val="21"/>
              </w:rPr>
              <w:t>HOB</w:t>
            </w:r>
          </w:p>
        </w:tc>
        <w:tc>
          <w:tcPr>
            <w:tcW w:w="0" w:type="auto"/>
            <w:vAlign w:val="center"/>
          </w:tcPr>
          <w:p w14:paraId="0EAED277" w14:textId="77777777" w:rsidR="006954A3" w:rsidRPr="006954A3" w:rsidRDefault="006954A3" w:rsidP="006954A3">
            <w:pPr>
              <w:jc w:val="right"/>
              <w:rPr>
                <w:rFonts w:cstheme="minorHAnsi"/>
                <w:sz w:val="18"/>
                <w:szCs w:val="21"/>
              </w:rPr>
            </w:pPr>
            <w:r w:rsidRPr="006954A3">
              <w:rPr>
                <w:rFonts w:cstheme="minorHAnsi"/>
                <w:sz w:val="18"/>
                <w:szCs w:val="21"/>
              </w:rPr>
              <w:t>-43.270</w:t>
            </w:r>
          </w:p>
        </w:tc>
        <w:tc>
          <w:tcPr>
            <w:tcW w:w="0" w:type="auto"/>
            <w:vAlign w:val="center"/>
          </w:tcPr>
          <w:p w14:paraId="63CCD387" w14:textId="77777777" w:rsidR="006954A3" w:rsidRPr="006954A3" w:rsidRDefault="006954A3" w:rsidP="006954A3">
            <w:pPr>
              <w:jc w:val="center"/>
              <w:rPr>
                <w:rFonts w:cstheme="minorHAnsi"/>
                <w:sz w:val="18"/>
                <w:szCs w:val="21"/>
              </w:rPr>
            </w:pPr>
            <w:r w:rsidRPr="006954A3">
              <w:rPr>
                <w:rFonts w:cstheme="minorHAnsi"/>
                <w:sz w:val="18"/>
                <w:szCs w:val="21"/>
              </w:rPr>
              <w:t>147.650</w:t>
            </w:r>
          </w:p>
        </w:tc>
      </w:tr>
      <w:tr w:rsidR="006954A3" w:rsidRPr="006954A3" w14:paraId="29D829CC" w14:textId="77777777" w:rsidTr="006954A3">
        <w:trPr>
          <w:jc w:val="center"/>
        </w:trPr>
        <w:tc>
          <w:tcPr>
            <w:tcW w:w="0" w:type="auto"/>
            <w:vAlign w:val="center"/>
          </w:tcPr>
          <w:p w14:paraId="64472AC8" w14:textId="77777777" w:rsidR="006954A3" w:rsidRPr="006954A3" w:rsidRDefault="006954A3" w:rsidP="006954A3">
            <w:pPr>
              <w:jc w:val="center"/>
              <w:rPr>
                <w:rFonts w:cstheme="minorHAnsi"/>
                <w:sz w:val="18"/>
                <w:szCs w:val="21"/>
              </w:rPr>
            </w:pPr>
            <w:r w:rsidRPr="006954A3">
              <w:rPr>
                <w:rFonts w:cstheme="minorHAnsi"/>
                <w:sz w:val="18"/>
                <w:szCs w:val="21"/>
              </w:rPr>
              <w:t>07:19:33</w:t>
            </w:r>
          </w:p>
        </w:tc>
        <w:tc>
          <w:tcPr>
            <w:tcW w:w="0" w:type="auto"/>
          </w:tcPr>
          <w:p w14:paraId="1941335E"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55C6886" w14:textId="77777777" w:rsidR="006954A3" w:rsidRPr="006954A3" w:rsidRDefault="006954A3" w:rsidP="006954A3">
            <w:pPr>
              <w:rPr>
                <w:rFonts w:cstheme="minorHAnsi"/>
                <w:sz w:val="18"/>
                <w:szCs w:val="21"/>
              </w:rPr>
            </w:pPr>
            <w:r w:rsidRPr="006954A3">
              <w:rPr>
                <w:rFonts w:cstheme="minorHAnsi"/>
                <w:sz w:val="18"/>
                <w:szCs w:val="21"/>
              </w:rPr>
              <w:t>MADANG</w:t>
            </w:r>
          </w:p>
        </w:tc>
        <w:tc>
          <w:tcPr>
            <w:tcW w:w="0" w:type="auto"/>
            <w:vAlign w:val="center"/>
          </w:tcPr>
          <w:p w14:paraId="7522D28A" w14:textId="77777777" w:rsidR="006954A3" w:rsidRPr="006954A3" w:rsidRDefault="006954A3" w:rsidP="006954A3">
            <w:pPr>
              <w:jc w:val="center"/>
              <w:rPr>
                <w:rFonts w:cstheme="minorHAnsi"/>
                <w:sz w:val="18"/>
                <w:szCs w:val="21"/>
              </w:rPr>
            </w:pPr>
            <w:r w:rsidRPr="006954A3">
              <w:rPr>
                <w:rFonts w:cstheme="minorHAnsi"/>
                <w:sz w:val="18"/>
                <w:szCs w:val="21"/>
              </w:rPr>
              <w:t>MDG</w:t>
            </w:r>
          </w:p>
        </w:tc>
        <w:tc>
          <w:tcPr>
            <w:tcW w:w="0" w:type="auto"/>
            <w:vAlign w:val="center"/>
          </w:tcPr>
          <w:p w14:paraId="53F3EDB2" w14:textId="77777777" w:rsidR="006954A3" w:rsidRPr="006954A3" w:rsidRDefault="006954A3" w:rsidP="006954A3">
            <w:pPr>
              <w:jc w:val="right"/>
              <w:rPr>
                <w:rFonts w:cstheme="minorHAnsi"/>
                <w:sz w:val="18"/>
                <w:szCs w:val="21"/>
              </w:rPr>
            </w:pPr>
            <w:r w:rsidRPr="006954A3">
              <w:rPr>
                <w:rFonts w:cstheme="minorHAnsi"/>
                <w:sz w:val="18"/>
                <w:szCs w:val="21"/>
              </w:rPr>
              <w:t>-5.170</w:t>
            </w:r>
          </w:p>
        </w:tc>
        <w:tc>
          <w:tcPr>
            <w:tcW w:w="0" w:type="auto"/>
            <w:vAlign w:val="center"/>
          </w:tcPr>
          <w:p w14:paraId="4FF29F5A" w14:textId="77777777" w:rsidR="006954A3" w:rsidRPr="006954A3" w:rsidRDefault="006954A3" w:rsidP="006954A3">
            <w:pPr>
              <w:jc w:val="center"/>
              <w:rPr>
                <w:rFonts w:cstheme="minorHAnsi"/>
                <w:sz w:val="18"/>
                <w:szCs w:val="21"/>
              </w:rPr>
            </w:pPr>
            <w:r w:rsidRPr="006954A3">
              <w:rPr>
                <w:rFonts w:cstheme="minorHAnsi"/>
                <w:sz w:val="18"/>
                <w:szCs w:val="21"/>
              </w:rPr>
              <w:t>145.840</w:t>
            </w:r>
          </w:p>
        </w:tc>
      </w:tr>
      <w:tr w:rsidR="006954A3" w:rsidRPr="006954A3" w14:paraId="51A17129" w14:textId="77777777" w:rsidTr="006954A3">
        <w:trPr>
          <w:jc w:val="center"/>
        </w:trPr>
        <w:tc>
          <w:tcPr>
            <w:tcW w:w="0" w:type="auto"/>
            <w:vAlign w:val="center"/>
          </w:tcPr>
          <w:p w14:paraId="64C83260" w14:textId="77777777" w:rsidR="006954A3" w:rsidRPr="006954A3" w:rsidRDefault="006954A3" w:rsidP="006954A3">
            <w:pPr>
              <w:jc w:val="center"/>
              <w:rPr>
                <w:rFonts w:cstheme="minorHAnsi"/>
                <w:sz w:val="18"/>
                <w:szCs w:val="21"/>
              </w:rPr>
            </w:pPr>
            <w:r w:rsidRPr="006954A3">
              <w:rPr>
                <w:rFonts w:cstheme="minorHAnsi"/>
                <w:sz w:val="18"/>
                <w:szCs w:val="21"/>
              </w:rPr>
              <w:t>07:29:50</w:t>
            </w:r>
          </w:p>
        </w:tc>
        <w:tc>
          <w:tcPr>
            <w:tcW w:w="0" w:type="auto"/>
          </w:tcPr>
          <w:p w14:paraId="6F4180B6"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EF3BF47" w14:textId="77777777" w:rsidR="006954A3" w:rsidRPr="006954A3" w:rsidRDefault="006954A3" w:rsidP="006954A3">
            <w:pPr>
              <w:rPr>
                <w:rFonts w:cstheme="minorHAnsi"/>
                <w:sz w:val="18"/>
                <w:szCs w:val="21"/>
              </w:rPr>
            </w:pPr>
            <w:r w:rsidRPr="006954A3">
              <w:rPr>
                <w:rFonts w:cstheme="minorHAnsi"/>
                <w:sz w:val="18"/>
                <w:szCs w:val="21"/>
              </w:rPr>
              <w:t>MANUS_ISLAND</w:t>
            </w:r>
          </w:p>
        </w:tc>
        <w:tc>
          <w:tcPr>
            <w:tcW w:w="0" w:type="auto"/>
            <w:vAlign w:val="center"/>
          </w:tcPr>
          <w:p w14:paraId="27FDD5B2" w14:textId="77777777" w:rsidR="006954A3" w:rsidRPr="006954A3" w:rsidRDefault="006954A3" w:rsidP="006954A3">
            <w:pPr>
              <w:jc w:val="center"/>
              <w:rPr>
                <w:rFonts w:cstheme="minorHAnsi"/>
                <w:sz w:val="18"/>
                <w:szCs w:val="21"/>
              </w:rPr>
            </w:pPr>
            <w:r w:rsidRPr="006954A3">
              <w:rPr>
                <w:rFonts w:cstheme="minorHAnsi"/>
                <w:sz w:val="18"/>
                <w:szCs w:val="21"/>
              </w:rPr>
              <w:t>MNS</w:t>
            </w:r>
          </w:p>
        </w:tc>
        <w:tc>
          <w:tcPr>
            <w:tcW w:w="0" w:type="auto"/>
            <w:vAlign w:val="center"/>
          </w:tcPr>
          <w:p w14:paraId="4FFBCB68" w14:textId="77777777" w:rsidR="006954A3" w:rsidRPr="006954A3" w:rsidRDefault="006954A3" w:rsidP="006954A3">
            <w:pPr>
              <w:jc w:val="right"/>
              <w:rPr>
                <w:rFonts w:cstheme="minorHAnsi"/>
                <w:sz w:val="18"/>
                <w:szCs w:val="21"/>
              </w:rPr>
            </w:pPr>
            <w:r w:rsidRPr="006954A3">
              <w:rPr>
                <w:rFonts w:cstheme="minorHAnsi"/>
                <w:sz w:val="18"/>
                <w:szCs w:val="21"/>
              </w:rPr>
              <w:t>-2.030</w:t>
            </w:r>
          </w:p>
        </w:tc>
        <w:tc>
          <w:tcPr>
            <w:tcW w:w="0" w:type="auto"/>
            <w:vAlign w:val="center"/>
          </w:tcPr>
          <w:p w14:paraId="09B72209" w14:textId="77777777" w:rsidR="006954A3" w:rsidRPr="006954A3" w:rsidRDefault="006954A3" w:rsidP="006954A3">
            <w:pPr>
              <w:jc w:val="center"/>
              <w:rPr>
                <w:rFonts w:cstheme="minorHAnsi"/>
                <w:sz w:val="18"/>
                <w:szCs w:val="21"/>
              </w:rPr>
            </w:pPr>
            <w:r w:rsidRPr="006954A3">
              <w:rPr>
                <w:rFonts w:cstheme="minorHAnsi"/>
                <w:sz w:val="18"/>
                <w:szCs w:val="21"/>
              </w:rPr>
              <w:t>147.490</w:t>
            </w:r>
          </w:p>
        </w:tc>
      </w:tr>
      <w:tr w:rsidR="006954A3" w:rsidRPr="006954A3" w14:paraId="6F752409" w14:textId="77777777" w:rsidTr="006954A3">
        <w:trPr>
          <w:jc w:val="center"/>
        </w:trPr>
        <w:tc>
          <w:tcPr>
            <w:tcW w:w="0" w:type="auto"/>
            <w:vAlign w:val="center"/>
          </w:tcPr>
          <w:p w14:paraId="397F0D15" w14:textId="77777777" w:rsidR="006954A3" w:rsidRPr="006954A3" w:rsidRDefault="006954A3" w:rsidP="006954A3">
            <w:pPr>
              <w:jc w:val="center"/>
              <w:rPr>
                <w:rFonts w:cstheme="minorHAnsi"/>
                <w:sz w:val="18"/>
                <w:szCs w:val="21"/>
              </w:rPr>
            </w:pPr>
            <w:r w:rsidRPr="006954A3">
              <w:rPr>
                <w:rFonts w:cstheme="minorHAnsi"/>
                <w:sz w:val="18"/>
                <w:szCs w:val="21"/>
              </w:rPr>
              <w:t>07:33:21</w:t>
            </w:r>
          </w:p>
        </w:tc>
        <w:tc>
          <w:tcPr>
            <w:tcW w:w="0" w:type="auto"/>
          </w:tcPr>
          <w:p w14:paraId="5A25BAA4" w14:textId="77777777" w:rsidR="006954A3" w:rsidRPr="006954A3" w:rsidRDefault="006954A3" w:rsidP="006954A3">
            <w:pPr>
              <w:rPr>
                <w:rFonts w:cstheme="minorHAnsi"/>
                <w:sz w:val="18"/>
                <w:szCs w:val="21"/>
              </w:rPr>
            </w:pPr>
            <w:r w:rsidRPr="006954A3">
              <w:rPr>
                <w:rFonts w:cstheme="minorHAnsi"/>
                <w:sz w:val="18"/>
                <w:szCs w:val="21"/>
              </w:rPr>
              <w:t>CHUUK</w:t>
            </w:r>
          </w:p>
        </w:tc>
        <w:tc>
          <w:tcPr>
            <w:tcW w:w="0" w:type="auto"/>
            <w:vAlign w:val="center"/>
          </w:tcPr>
          <w:p w14:paraId="74760183" w14:textId="77777777" w:rsidR="006954A3" w:rsidRPr="006954A3" w:rsidRDefault="006954A3" w:rsidP="006954A3">
            <w:pPr>
              <w:rPr>
                <w:rFonts w:cstheme="minorHAnsi"/>
                <w:sz w:val="18"/>
                <w:szCs w:val="21"/>
              </w:rPr>
            </w:pPr>
            <w:r w:rsidRPr="006954A3">
              <w:rPr>
                <w:rFonts w:cstheme="minorHAnsi"/>
                <w:sz w:val="18"/>
                <w:szCs w:val="21"/>
              </w:rPr>
              <w:t>CHUUK_ISLAND</w:t>
            </w:r>
          </w:p>
        </w:tc>
        <w:tc>
          <w:tcPr>
            <w:tcW w:w="0" w:type="auto"/>
            <w:vAlign w:val="center"/>
          </w:tcPr>
          <w:p w14:paraId="6E24F9EB" w14:textId="77777777" w:rsidR="006954A3" w:rsidRPr="006954A3" w:rsidRDefault="006954A3" w:rsidP="006954A3">
            <w:pPr>
              <w:jc w:val="center"/>
              <w:rPr>
                <w:rFonts w:cstheme="minorHAnsi"/>
                <w:sz w:val="18"/>
                <w:szCs w:val="21"/>
              </w:rPr>
            </w:pPr>
            <w:r w:rsidRPr="006954A3">
              <w:rPr>
                <w:rFonts w:cstheme="minorHAnsi"/>
                <w:sz w:val="18"/>
                <w:szCs w:val="21"/>
              </w:rPr>
              <w:t>TRU</w:t>
            </w:r>
          </w:p>
        </w:tc>
        <w:tc>
          <w:tcPr>
            <w:tcW w:w="0" w:type="auto"/>
            <w:vAlign w:val="center"/>
          </w:tcPr>
          <w:p w14:paraId="1B94ABFA" w14:textId="77777777" w:rsidR="006954A3" w:rsidRPr="006954A3" w:rsidRDefault="006954A3" w:rsidP="006954A3">
            <w:pPr>
              <w:jc w:val="right"/>
              <w:rPr>
                <w:rFonts w:cstheme="minorHAnsi"/>
                <w:sz w:val="18"/>
                <w:szCs w:val="21"/>
              </w:rPr>
            </w:pPr>
            <w:r w:rsidRPr="006954A3">
              <w:rPr>
                <w:rFonts w:cstheme="minorHAnsi"/>
                <w:sz w:val="18"/>
                <w:szCs w:val="21"/>
              </w:rPr>
              <w:t>7.445</w:t>
            </w:r>
          </w:p>
        </w:tc>
        <w:tc>
          <w:tcPr>
            <w:tcW w:w="0" w:type="auto"/>
            <w:vAlign w:val="center"/>
          </w:tcPr>
          <w:p w14:paraId="3196562F" w14:textId="77777777" w:rsidR="006954A3" w:rsidRPr="006954A3" w:rsidRDefault="006954A3" w:rsidP="006954A3">
            <w:pPr>
              <w:jc w:val="center"/>
              <w:rPr>
                <w:rFonts w:cstheme="minorHAnsi"/>
                <w:sz w:val="18"/>
                <w:szCs w:val="21"/>
              </w:rPr>
            </w:pPr>
            <w:r w:rsidRPr="006954A3">
              <w:rPr>
                <w:rFonts w:cstheme="minorHAnsi"/>
                <w:sz w:val="18"/>
                <w:szCs w:val="21"/>
              </w:rPr>
              <w:t>151.845</w:t>
            </w:r>
          </w:p>
        </w:tc>
      </w:tr>
      <w:tr w:rsidR="006954A3" w:rsidRPr="006954A3" w14:paraId="48447CB9" w14:textId="77777777" w:rsidTr="006954A3">
        <w:trPr>
          <w:jc w:val="center"/>
        </w:trPr>
        <w:tc>
          <w:tcPr>
            <w:tcW w:w="0" w:type="auto"/>
            <w:vAlign w:val="center"/>
          </w:tcPr>
          <w:p w14:paraId="7BF45ABD" w14:textId="77777777" w:rsidR="006954A3" w:rsidRPr="006954A3" w:rsidRDefault="006954A3" w:rsidP="006954A3">
            <w:pPr>
              <w:jc w:val="center"/>
              <w:rPr>
                <w:rFonts w:cstheme="minorHAnsi"/>
                <w:sz w:val="18"/>
                <w:szCs w:val="21"/>
              </w:rPr>
            </w:pPr>
            <w:r w:rsidRPr="006954A3">
              <w:rPr>
                <w:rFonts w:cstheme="minorHAnsi"/>
                <w:sz w:val="18"/>
                <w:szCs w:val="21"/>
              </w:rPr>
              <w:t>07:36:18</w:t>
            </w:r>
          </w:p>
        </w:tc>
        <w:tc>
          <w:tcPr>
            <w:tcW w:w="0" w:type="auto"/>
          </w:tcPr>
          <w:p w14:paraId="6849ED08"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7174D28" w14:textId="77777777" w:rsidR="006954A3" w:rsidRPr="006954A3" w:rsidRDefault="006954A3" w:rsidP="006954A3">
            <w:pPr>
              <w:rPr>
                <w:rFonts w:cstheme="minorHAnsi"/>
                <w:sz w:val="18"/>
                <w:szCs w:val="21"/>
              </w:rPr>
            </w:pPr>
            <w:r w:rsidRPr="006954A3">
              <w:rPr>
                <w:rFonts w:cstheme="minorHAnsi"/>
                <w:sz w:val="18"/>
                <w:szCs w:val="21"/>
              </w:rPr>
              <w:t>BLUFF</w:t>
            </w:r>
          </w:p>
        </w:tc>
        <w:tc>
          <w:tcPr>
            <w:tcW w:w="0" w:type="auto"/>
            <w:vAlign w:val="center"/>
          </w:tcPr>
          <w:p w14:paraId="53F7DE08" w14:textId="77777777" w:rsidR="006954A3" w:rsidRPr="006954A3" w:rsidRDefault="006954A3" w:rsidP="006954A3">
            <w:pPr>
              <w:jc w:val="center"/>
              <w:rPr>
                <w:rFonts w:cstheme="minorHAnsi"/>
                <w:sz w:val="18"/>
                <w:szCs w:val="21"/>
              </w:rPr>
            </w:pPr>
            <w:r w:rsidRPr="006954A3">
              <w:rPr>
                <w:rFonts w:cstheme="minorHAnsi"/>
                <w:sz w:val="18"/>
                <w:szCs w:val="21"/>
              </w:rPr>
              <w:t>BLF</w:t>
            </w:r>
          </w:p>
        </w:tc>
        <w:tc>
          <w:tcPr>
            <w:tcW w:w="0" w:type="auto"/>
            <w:vAlign w:val="center"/>
          </w:tcPr>
          <w:p w14:paraId="670DC553" w14:textId="77777777" w:rsidR="006954A3" w:rsidRPr="006954A3" w:rsidRDefault="006954A3" w:rsidP="006954A3">
            <w:pPr>
              <w:jc w:val="right"/>
              <w:rPr>
                <w:rFonts w:cstheme="minorHAnsi"/>
                <w:sz w:val="18"/>
                <w:szCs w:val="21"/>
              </w:rPr>
            </w:pPr>
            <w:r w:rsidRPr="006954A3">
              <w:rPr>
                <w:rFonts w:cstheme="minorHAnsi"/>
                <w:sz w:val="18"/>
                <w:szCs w:val="21"/>
              </w:rPr>
              <w:t>-46.566</w:t>
            </w:r>
          </w:p>
        </w:tc>
        <w:tc>
          <w:tcPr>
            <w:tcW w:w="0" w:type="auto"/>
            <w:vAlign w:val="center"/>
          </w:tcPr>
          <w:p w14:paraId="1657FAFD" w14:textId="77777777" w:rsidR="006954A3" w:rsidRPr="006954A3" w:rsidRDefault="006954A3" w:rsidP="006954A3">
            <w:pPr>
              <w:jc w:val="center"/>
              <w:rPr>
                <w:rFonts w:cstheme="minorHAnsi"/>
                <w:sz w:val="18"/>
                <w:szCs w:val="21"/>
              </w:rPr>
            </w:pPr>
            <w:r w:rsidRPr="006954A3">
              <w:rPr>
                <w:rFonts w:cstheme="minorHAnsi"/>
                <w:sz w:val="18"/>
                <w:szCs w:val="21"/>
              </w:rPr>
              <w:t>168.333</w:t>
            </w:r>
          </w:p>
        </w:tc>
      </w:tr>
      <w:tr w:rsidR="006954A3" w:rsidRPr="006954A3" w14:paraId="119983BC" w14:textId="77777777" w:rsidTr="006954A3">
        <w:trPr>
          <w:jc w:val="center"/>
        </w:trPr>
        <w:tc>
          <w:tcPr>
            <w:tcW w:w="0" w:type="auto"/>
            <w:vAlign w:val="center"/>
          </w:tcPr>
          <w:p w14:paraId="0671A39F"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07:49:24</w:t>
            </w:r>
          </w:p>
        </w:tc>
        <w:tc>
          <w:tcPr>
            <w:tcW w:w="0" w:type="auto"/>
          </w:tcPr>
          <w:p w14:paraId="509EB924"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743184A0" w14:textId="77777777" w:rsidR="006954A3" w:rsidRPr="006954A3" w:rsidRDefault="006954A3" w:rsidP="006954A3">
            <w:pPr>
              <w:rPr>
                <w:rFonts w:cstheme="minorHAnsi"/>
                <w:sz w:val="18"/>
                <w:szCs w:val="21"/>
              </w:rPr>
            </w:pPr>
            <w:r w:rsidRPr="006954A3">
              <w:rPr>
                <w:rFonts w:cstheme="minorHAnsi"/>
                <w:sz w:val="18"/>
                <w:szCs w:val="21"/>
              </w:rPr>
              <w:t>GLADSTONE</w:t>
            </w:r>
          </w:p>
        </w:tc>
        <w:tc>
          <w:tcPr>
            <w:tcW w:w="0" w:type="auto"/>
            <w:vAlign w:val="center"/>
          </w:tcPr>
          <w:p w14:paraId="2AB9D334" w14:textId="77777777" w:rsidR="006954A3" w:rsidRPr="006954A3" w:rsidRDefault="006954A3" w:rsidP="006954A3">
            <w:pPr>
              <w:jc w:val="center"/>
              <w:rPr>
                <w:rFonts w:cstheme="minorHAnsi"/>
                <w:sz w:val="18"/>
                <w:szCs w:val="21"/>
              </w:rPr>
            </w:pPr>
            <w:r w:rsidRPr="006954A3">
              <w:rPr>
                <w:rFonts w:cstheme="minorHAnsi"/>
                <w:sz w:val="18"/>
                <w:szCs w:val="21"/>
              </w:rPr>
              <w:t>GLD</w:t>
            </w:r>
          </w:p>
        </w:tc>
        <w:tc>
          <w:tcPr>
            <w:tcW w:w="0" w:type="auto"/>
            <w:vAlign w:val="center"/>
          </w:tcPr>
          <w:p w14:paraId="35E84D14" w14:textId="77777777" w:rsidR="006954A3" w:rsidRPr="006954A3" w:rsidRDefault="006954A3" w:rsidP="006954A3">
            <w:pPr>
              <w:jc w:val="right"/>
              <w:rPr>
                <w:rFonts w:cstheme="minorHAnsi"/>
                <w:sz w:val="18"/>
                <w:szCs w:val="21"/>
              </w:rPr>
            </w:pPr>
            <w:r w:rsidRPr="006954A3">
              <w:rPr>
                <w:rFonts w:cstheme="minorHAnsi"/>
                <w:sz w:val="18"/>
                <w:szCs w:val="21"/>
              </w:rPr>
              <w:t>-23.820</w:t>
            </w:r>
          </w:p>
        </w:tc>
        <w:tc>
          <w:tcPr>
            <w:tcW w:w="0" w:type="auto"/>
            <w:vAlign w:val="center"/>
          </w:tcPr>
          <w:p w14:paraId="2BE1D447" w14:textId="77777777" w:rsidR="006954A3" w:rsidRPr="006954A3" w:rsidRDefault="006954A3" w:rsidP="006954A3">
            <w:pPr>
              <w:jc w:val="center"/>
              <w:rPr>
                <w:rFonts w:cstheme="minorHAnsi"/>
                <w:sz w:val="18"/>
                <w:szCs w:val="21"/>
              </w:rPr>
            </w:pPr>
            <w:r w:rsidRPr="006954A3">
              <w:rPr>
                <w:rFonts w:cstheme="minorHAnsi"/>
                <w:sz w:val="18"/>
                <w:szCs w:val="21"/>
              </w:rPr>
              <w:t>151.440</w:t>
            </w:r>
          </w:p>
        </w:tc>
      </w:tr>
      <w:tr w:rsidR="006954A3" w:rsidRPr="006954A3" w14:paraId="233FB78B" w14:textId="77777777" w:rsidTr="006954A3">
        <w:trPr>
          <w:jc w:val="center"/>
        </w:trPr>
        <w:tc>
          <w:tcPr>
            <w:tcW w:w="0" w:type="auto"/>
            <w:vAlign w:val="center"/>
          </w:tcPr>
          <w:p w14:paraId="495F71E7" w14:textId="77777777" w:rsidR="006954A3" w:rsidRPr="006954A3" w:rsidRDefault="006954A3" w:rsidP="006954A3">
            <w:pPr>
              <w:jc w:val="center"/>
              <w:rPr>
                <w:rFonts w:cstheme="minorHAnsi"/>
                <w:sz w:val="18"/>
                <w:szCs w:val="21"/>
              </w:rPr>
            </w:pPr>
            <w:r w:rsidRPr="006954A3">
              <w:rPr>
                <w:rFonts w:cstheme="minorHAnsi"/>
                <w:sz w:val="18"/>
                <w:szCs w:val="21"/>
              </w:rPr>
              <w:t>07:51:43</w:t>
            </w:r>
          </w:p>
        </w:tc>
        <w:tc>
          <w:tcPr>
            <w:tcW w:w="0" w:type="auto"/>
          </w:tcPr>
          <w:p w14:paraId="6DA18401" w14:textId="77777777" w:rsidR="006954A3" w:rsidRPr="006954A3" w:rsidRDefault="006954A3" w:rsidP="006954A3">
            <w:pPr>
              <w:rPr>
                <w:rFonts w:cstheme="minorHAnsi"/>
                <w:sz w:val="18"/>
                <w:szCs w:val="21"/>
              </w:rPr>
            </w:pPr>
            <w:r w:rsidRPr="006954A3">
              <w:rPr>
                <w:rFonts w:cstheme="minorHAnsi"/>
                <w:sz w:val="18"/>
                <w:szCs w:val="21"/>
              </w:rPr>
              <w:t>ANTARCTICA</w:t>
            </w:r>
          </w:p>
        </w:tc>
        <w:tc>
          <w:tcPr>
            <w:tcW w:w="0" w:type="auto"/>
            <w:vAlign w:val="center"/>
          </w:tcPr>
          <w:p w14:paraId="68521971" w14:textId="77777777" w:rsidR="006954A3" w:rsidRPr="006954A3" w:rsidRDefault="006954A3" w:rsidP="006954A3">
            <w:pPr>
              <w:rPr>
                <w:rFonts w:cstheme="minorHAnsi"/>
                <w:sz w:val="18"/>
                <w:szCs w:val="21"/>
              </w:rPr>
            </w:pPr>
            <w:r w:rsidRPr="006954A3">
              <w:rPr>
                <w:rFonts w:cstheme="minorHAnsi"/>
                <w:sz w:val="18"/>
                <w:szCs w:val="21"/>
              </w:rPr>
              <w:t>CAPE_ADARE</w:t>
            </w:r>
          </w:p>
        </w:tc>
        <w:tc>
          <w:tcPr>
            <w:tcW w:w="0" w:type="auto"/>
            <w:vAlign w:val="center"/>
          </w:tcPr>
          <w:p w14:paraId="30A6E04A" w14:textId="77777777" w:rsidR="006954A3" w:rsidRPr="006954A3" w:rsidRDefault="006954A3" w:rsidP="006954A3">
            <w:pPr>
              <w:jc w:val="center"/>
              <w:rPr>
                <w:rFonts w:cstheme="minorHAnsi"/>
                <w:sz w:val="18"/>
                <w:szCs w:val="21"/>
              </w:rPr>
            </w:pPr>
            <w:r w:rsidRPr="006954A3">
              <w:rPr>
                <w:rFonts w:cstheme="minorHAnsi"/>
                <w:sz w:val="18"/>
                <w:szCs w:val="21"/>
              </w:rPr>
              <w:t>CAD</w:t>
            </w:r>
          </w:p>
        </w:tc>
        <w:tc>
          <w:tcPr>
            <w:tcW w:w="0" w:type="auto"/>
            <w:vAlign w:val="center"/>
          </w:tcPr>
          <w:p w14:paraId="0CF7415D" w14:textId="77777777" w:rsidR="006954A3" w:rsidRPr="006954A3" w:rsidRDefault="006954A3" w:rsidP="006954A3">
            <w:pPr>
              <w:jc w:val="right"/>
              <w:rPr>
                <w:rFonts w:cstheme="minorHAnsi"/>
                <w:sz w:val="18"/>
                <w:szCs w:val="21"/>
              </w:rPr>
            </w:pPr>
            <w:r w:rsidRPr="006954A3">
              <w:rPr>
                <w:rFonts w:cstheme="minorHAnsi"/>
                <w:sz w:val="18"/>
                <w:szCs w:val="21"/>
              </w:rPr>
              <w:t>-71.000</w:t>
            </w:r>
          </w:p>
        </w:tc>
        <w:tc>
          <w:tcPr>
            <w:tcW w:w="0" w:type="auto"/>
            <w:vAlign w:val="center"/>
          </w:tcPr>
          <w:p w14:paraId="04935565" w14:textId="77777777" w:rsidR="006954A3" w:rsidRPr="006954A3" w:rsidRDefault="006954A3" w:rsidP="006954A3">
            <w:pPr>
              <w:jc w:val="center"/>
              <w:rPr>
                <w:rFonts w:cstheme="minorHAnsi"/>
                <w:sz w:val="18"/>
                <w:szCs w:val="21"/>
              </w:rPr>
            </w:pPr>
            <w:r w:rsidRPr="006954A3">
              <w:rPr>
                <w:rFonts w:cstheme="minorHAnsi"/>
                <w:sz w:val="18"/>
                <w:szCs w:val="21"/>
              </w:rPr>
              <w:t>170.000</w:t>
            </w:r>
          </w:p>
        </w:tc>
      </w:tr>
      <w:tr w:rsidR="006954A3" w:rsidRPr="006954A3" w14:paraId="577ED98C" w14:textId="77777777" w:rsidTr="006954A3">
        <w:trPr>
          <w:jc w:val="center"/>
        </w:trPr>
        <w:tc>
          <w:tcPr>
            <w:tcW w:w="0" w:type="auto"/>
            <w:vAlign w:val="center"/>
          </w:tcPr>
          <w:p w14:paraId="5E711DA5" w14:textId="77777777" w:rsidR="006954A3" w:rsidRPr="006954A3" w:rsidRDefault="006954A3" w:rsidP="006954A3">
            <w:pPr>
              <w:jc w:val="center"/>
              <w:rPr>
                <w:rFonts w:cstheme="minorHAnsi"/>
                <w:sz w:val="18"/>
                <w:szCs w:val="21"/>
              </w:rPr>
            </w:pPr>
            <w:r w:rsidRPr="006954A3">
              <w:rPr>
                <w:rFonts w:cstheme="minorHAnsi"/>
                <w:sz w:val="18"/>
                <w:szCs w:val="21"/>
              </w:rPr>
              <w:t>07:57:46</w:t>
            </w:r>
          </w:p>
        </w:tc>
        <w:tc>
          <w:tcPr>
            <w:tcW w:w="0" w:type="auto"/>
          </w:tcPr>
          <w:p w14:paraId="348B2E17"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5A73F874" w14:textId="77777777" w:rsidR="006954A3" w:rsidRPr="006954A3" w:rsidRDefault="006954A3" w:rsidP="006954A3">
            <w:pPr>
              <w:rPr>
                <w:rFonts w:cstheme="minorHAnsi"/>
                <w:sz w:val="18"/>
                <w:szCs w:val="21"/>
              </w:rPr>
            </w:pPr>
            <w:r w:rsidRPr="006954A3">
              <w:rPr>
                <w:rFonts w:cstheme="minorHAnsi"/>
                <w:sz w:val="18"/>
                <w:szCs w:val="21"/>
              </w:rPr>
              <w:t>WEWAK</w:t>
            </w:r>
          </w:p>
        </w:tc>
        <w:tc>
          <w:tcPr>
            <w:tcW w:w="0" w:type="auto"/>
            <w:vAlign w:val="center"/>
          </w:tcPr>
          <w:p w14:paraId="2E0F5AA6" w14:textId="77777777" w:rsidR="006954A3" w:rsidRPr="006954A3" w:rsidRDefault="006954A3" w:rsidP="006954A3">
            <w:pPr>
              <w:jc w:val="center"/>
              <w:rPr>
                <w:rFonts w:cstheme="minorHAnsi"/>
                <w:sz w:val="18"/>
                <w:szCs w:val="21"/>
              </w:rPr>
            </w:pPr>
            <w:r w:rsidRPr="006954A3">
              <w:rPr>
                <w:rFonts w:cstheme="minorHAnsi"/>
                <w:sz w:val="18"/>
                <w:szCs w:val="21"/>
              </w:rPr>
              <w:t>WWK</w:t>
            </w:r>
          </w:p>
        </w:tc>
        <w:tc>
          <w:tcPr>
            <w:tcW w:w="0" w:type="auto"/>
            <w:vAlign w:val="center"/>
          </w:tcPr>
          <w:p w14:paraId="1E156A59" w14:textId="77777777" w:rsidR="006954A3" w:rsidRPr="006954A3" w:rsidRDefault="006954A3" w:rsidP="006954A3">
            <w:pPr>
              <w:jc w:val="right"/>
              <w:rPr>
                <w:rFonts w:cstheme="minorHAnsi"/>
                <w:sz w:val="18"/>
                <w:szCs w:val="21"/>
              </w:rPr>
            </w:pPr>
            <w:r w:rsidRPr="006954A3">
              <w:rPr>
                <w:rFonts w:cstheme="minorHAnsi"/>
                <w:sz w:val="18"/>
                <w:szCs w:val="21"/>
              </w:rPr>
              <w:t>-3.520</w:t>
            </w:r>
          </w:p>
        </w:tc>
        <w:tc>
          <w:tcPr>
            <w:tcW w:w="0" w:type="auto"/>
            <w:vAlign w:val="center"/>
          </w:tcPr>
          <w:p w14:paraId="369D9C38" w14:textId="77777777" w:rsidR="006954A3" w:rsidRPr="006954A3" w:rsidRDefault="006954A3" w:rsidP="006954A3">
            <w:pPr>
              <w:jc w:val="center"/>
              <w:rPr>
                <w:rFonts w:cstheme="minorHAnsi"/>
                <w:sz w:val="18"/>
                <w:szCs w:val="21"/>
              </w:rPr>
            </w:pPr>
            <w:r w:rsidRPr="006954A3">
              <w:rPr>
                <w:rFonts w:cstheme="minorHAnsi"/>
                <w:sz w:val="18"/>
                <w:szCs w:val="21"/>
              </w:rPr>
              <w:t>143.650</w:t>
            </w:r>
          </w:p>
        </w:tc>
      </w:tr>
      <w:tr w:rsidR="006954A3" w:rsidRPr="006954A3" w14:paraId="3885EF55" w14:textId="77777777" w:rsidTr="006954A3">
        <w:trPr>
          <w:jc w:val="center"/>
        </w:trPr>
        <w:tc>
          <w:tcPr>
            <w:tcW w:w="0" w:type="auto"/>
            <w:vAlign w:val="center"/>
          </w:tcPr>
          <w:p w14:paraId="386CBB75" w14:textId="77777777" w:rsidR="006954A3" w:rsidRPr="006954A3" w:rsidRDefault="006954A3" w:rsidP="006954A3">
            <w:pPr>
              <w:jc w:val="center"/>
              <w:rPr>
                <w:rFonts w:cstheme="minorHAnsi"/>
                <w:sz w:val="18"/>
                <w:szCs w:val="21"/>
              </w:rPr>
            </w:pPr>
            <w:r w:rsidRPr="006954A3">
              <w:rPr>
                <w:rFonts w:cstheme="minorHAnsi"/>
                <w:sz w:val="18"/>
                <w:szCs w:val="21"/>
              </w:rPr>
              <w:t>08:10:11</w:t>
            </w:r>
          </w:p>
        </w:tc>
        <w:tc>
          <w:tcPr>
            <w:tcW w:w="0" w:type="auto"/>
          </w:tcPr>
          <w:p w14:paraId="3E604B0D" w14:textId="77777777" w:rsidR="006954A3" w:rsidRPr="006954A3" w:rsidRDefault="006954A3" w:rsidP="006954A3">
            <w:pPr>
              <w:rPr>
                <w:rFonts w:cstheme="minorHAnsi"/>
                <w:sz w:val="18"/>
                <w:szCs w:val="21"/>
              </w:rPr>
            </w:pPr>
            <w:r w:rsidRPr="006954A3">
              <w:rPr>
                <w:rFonts w:cstheme="minorHAnsi"/>
                <w:sz w:val="18"/>
                <w:szCs w:val="21"/>
              </w:rPr>
              <w:t>MINAMITORISHIMA</w:t>
            </w:r>
          </w:p>
        </w:tc>
        <w:tc>
          <w:tcPr>
            <w:tcW w:w="0" w:type="auto"/>
            <w:vAlign w:val="center"/>
          </w:tcPr>
          <w:p w14:paraId="0F2BF982" w14:textId="77777777" w:rsidR="006954A3" w:rsidRPr="006954A3" w:rsidRDefault="006954A3" w:rsidP="006954A3">
            <w:pPr>
              <w:rPr>
                <w:rFonts w:cstheme="minorHAnsi"/>
                <w:sz w:val="18"/>
                <w:szCs w:val="21"/>
              </w:rPr>
            </w:pPr>
            <w:r w:rsidRPr="006954A3">
              <w:rPr>
                <w:rFonts w:cstheme="minorHAnsi"/>
                <w:sz w:val="18"/>
                <w:szCs w:val="21"/>
              </w:rPr>
              <w:t>MINAMITORISHIMA</w:t>
            </w:r>
          </w:p>
        </w:tc>
        <w:tc>
          <w:tcPr>
            <w:tcW w:w="0" w:type="auto"/>
            <w:vAlign w:val="center"/>
          </w:tcPr>
          <w:p w14:paraId="250FA427" w14:textId="77777777" w:rsidR="006954A3" w:rsidRPr="006954A3" w:rsidRDefault="006954A3" w:rsidP="006954A3">
            <w:pPr>
              <w:jc w:val="center"/>
              <w:rPr>
                <w:rFonts w:cstheme="minorHAnsi"/>
                <w:sz w:val="18"/>
                <w:szCs w:val="21"/>
              </w:rPr>
            </w:pPr>
            <w:r w:rsidRPr="006954A3">
              <w:rPr>
                <w:rFonts w:cstheme="minorHAnsi"/>
                <w:sz w:val="18"/>
                <w:szCs w:val="21"/>
              </w:rPr>
              <w:t>MIN</w:t>
            </w:r>
          </w:p>
        </w:tc>
        <w:tc>
          <w:tcPr>
            <w:tcW w:w="0" w:type="auto"/>
            <w:vAlign w:val="center"/>
          </w:tcPr>
          <w:p w14:paraId="64194149" w14:textId="77777777" w:rsidR="006954A3" w:rsidRPr="006954A3" w:rsidRDefault="006954A3" w:rsidP="006954A3">
            <w:pPr>
              <w:jc w:val="right"/>
              <w:rPr>
                <w:rFonts w:cstheme="minorHAnsi"/>
                <w:sz w:val="18"/>
                <w:szCs w:val="21"/>
              </w:rPr>
            </w:pPr>
            <w:r w:rsidRPr="006954A3">
              <w:rPr>
                <w:rFonts w:cstheme="minorHAnsi"/>
                <w:sz w:val="18"/>
                <w:szCs w:val="21"/>
              </w:rPr>
              <w:t>24.300</w:t>
            </w:r>
          </w:p>
        </w:tc>
        <w:tc>
          <w:tcPr>
            <w:tcW w:w="0" w:type="auto"/>
            <w:vAlign w:val="center"/>
          </w:tcPr>
          <w:p w14:paraId="37EA748C" w14:textId="77777777" w:rsidR="006954A3" w:rsidRPr="006954A3" w:rsidRDefault="006954A3" w:rsidP="006954A3">
            <w:pPr>
              <w:jc w:val="center"/>
              <w:rPr>
                <w:rFonts w:cstheme="minorHAnsi"/>
                <w:sz w:val="18"/>
                <w:szCs w:val="21"/>
              </w:rPr>
            </w:pPr>
            <w:r w:rsidRPr="006954A3">
              <w:rPr>
                <w:rFonts w:cstheme="minorHAnsi"/>
                <w:sz w:val="18"/>
                <w:szCs w:val="21"/>
              </w:rPr>
              <w:t>154.000</w:t>
            </w:r>
          </w:p>
        </w:tc>
      </w:tr>
      <w:tr w:rsidR="006954A3" w:rsidRPr="006954A3" w14:paraId="328561B4" w14:textId="77777777" w:rsidTr="006954A3">
        <w:trPr>
          <w:jc w:val="center"/>
        </w:trPr>
        <w:tc>
          <w:tcPr>
            <w:tcW w:w="0" w:type="auto"/>
            <w:vAlign w:val="center"/>
          </w:tcPr>
          <w:p w14:paraId="053B6CDE" w14:textId="77777777" w:rsidR="006954A3" w:rsidRPr="006954A3" w:rsidRDefault="006954A3" w:rsidP="006954A3">
            <w:pPr>
              <w:jc w:val="center"/>
              <w:rPr>
                <w:rFonts w:cstheme="minorHAnsi"/>
                <w:sz w:val="18"/>
                <w:szCs w:val="21"/>
              </w:rPr>
            </w:pPr>
            <w:r w:rsidRPr="006954A3">
              <w:rPr>
                <w:rFonts w:cstheme="minorHAnsi"/>
                <w:sz w:val="18"/>
                <w:szCs w:val="21"/>
              </w:rPr>
              <w:t>08:10:46</w:t>
            </w:r>
          </w:p>
        </w:tc>
        <w:tc>
          <w:tcPr>
            <w:tcW w:w="0" w:type="auto"/>
          </w:tcPr>
          <w:p w14:paraId="53CC4415" w14:textId="77777777" w:rsidR="006954A3" w:rsidRPr="006954A3" w:rsidRDefault="006954A3" w:rsidP="006954A3">
            <w:pPr>
              <w:rPr>
                <w:rFonts w:cstheme="minorHAnsi"/>
                <w:sz w:val="18"/>
                <w:szCs w:val="21"/>
              </w:rPr>
            </w:pPr>
            <w:r w:rsidRPr="006954A3">
              <w:rPr>
                <w:rFonts w:cstheme="minorHAnsi"/>
                <w:sz w:val="18"/>
                <w:szCs w:val="21"/>
              </w:rPr>
              <w:t>NORTHERN_MARIANAS</w:t>
            </w:r>
          </w:p>
        </w:tc>
        <w:tc>
          <w:tcPr>
            <w:tcW w:w="0" w:type="auto"/>
            <w:vAlign w:val="center"/>
          </w:tcPr>
          <w:p w14:paraId="5E5CC5C0" w14:textId="77777777" w:rsidR="006954A3" w:rsidRPr="006954A3" w:rsidRDefault="006954A3" w:rsidP="006954A3">
            <w:pPr>
              <w:rPr>
                <w:rFonts w:cstheme="minorHAnsi"/>
                <w:sz w:val="18"/>
                <w:szCs w:val="21"/>
              </w:rPr>
            </w:pPr>
            <w:r w:rsidRPr="006954A3">
              <w:rPr>
                <w:rFonts w:cstheme="minorHAnsi"/>
                <w:sz w:val="18"/>
                <w:szCs w:val="21"/>
              </w:rPr>
              <w:t>SAIPAN</w:t>
            </w:r>
          </w:p>
        </w:tc>
        <w:tc>
          <w:tcPr>
            <w:tcW w:w="0" w:type="auto"/>
            <w:vAlign w:val="center"/>
          </w:tcPr>
          <w:p w14:paraId="281B34B6" w14:textId="77777777" w:rsidR="006954A3" w:rsidRPr="006954A3" w:rsidRDefault="006954A3" w:rsidP="006954A3">
            <w:pPr>
              <w:jc w:val="center"/>
              <w:rPr>
                <w:rFonts w:cstheme="minorHAnsi"/>
                <w:sz w:val="18"/>
                <w:szCs w:val="21"/>
              </w:rPr>
            </w:pPr>
            <w:r w:rsidRPr="006954A3">
              <w:rPr>
                <w:rFonts w:cstheme="minorHAnsi"/>
                <w:sz w:val="18"/>
                <w:szCs w:val="21"/>
              </w:rPr>
              <w:t>SAI</w:t>
            </w:r>
          </w:p>
        </w:tc>
        <w:tc>
          <w:tcPr>
            <w:tcW w:w="0" w:type="auto"/>
            <w:vAlign w:val="center"/>
          </w:tcPr>
          <w:p w14:paraId="36C1FB6A" w14:textId="77777777" w:rsidR="006954A3" w:rsidRPr="006954A3" w:rsidRDefault="006954A3" w:rsidP="006954A3">
            <w:pPr>
              <w:jc w:val="right"/>
              <w:rPr>
                <w:rFonts w:cstheme="minorHAnsi"/>
                <w:sz w:val="18"/>
                <w:szCs w:val="21"/>
              </w:rPr>
            </w:pPr>
            <w:r w:rsidRPr="006954A3">
              <w:rPr>
                <w:rFonts w:cstheme="minorHAnsi"/>
                <w:sz w:val="18"/>
                <w:szCs w:val="21"/>
              </w:rPr>
              <w:t>15.300</w:t>
            </w:r>
          </w:p>
        </w:tc>
        <w:tc>
          <w:tcPr>
            <w:tcW w:w="0" w:type="auto"/>
            <w:vAlign w:val="center"/>
          </w:tcPr>
          <w:p w14:paraId="4AD6EE6B" w14:textId="77777777" w:rsidR="006954A3" w:rsidRPr="006954A3" w:rsidRDefault="006954A3" w:rsidP="006954A3">
            <w:pPr>
              <w:jc w:val="center"/>
              <w:rPr>
                <w:rFonts w:cstheme="minorHAnsi"/>
                <w:sz w:val="18"/>
                <w:szCs w:val="21"/>
              </w:rPr>
            </w:pPr>
            <w:r w:rsidRPr="006954A3">
              <w:rPr>
                <w:rFonts w:cstheme="minorHAnsi"/>
                <w:sz w:val="18"/>
                <w:szCs w:val="21"/>
              </w:rPr>
              <w:t>145.800</w:t>
            </w:r>
          </w:p>
        </w:tc>
      </w:tr>
      <w:tr w:rsidR="006954A3" w:rsidRPr="006954A3" w14:paraId="5599AD1C" w14:textId="77777777" w:rsidTr="006954A3">
        <w:trPr>
          <w:jc w:val="center"/>
        </w:trPr>
        <w:tc>
          <w:tcPr>
            <w:tcW w:w="0" w:type="auto"/>
            <w:vAlign w:val="center"/>
          </w:tcPr>
          <w:p w14:paraId="42020045" w14:textId="77777777" w:rsidR="006954A3" w:rsidRPr="006954A3" w:rsidRDefault="006954A3" w:rsidP="006954A3">
            <w:pPr>
              <w:jc w:val="center"/>
              <w:rPr>
                <w:rFonts w:cstheme="minorHAnsi"/>
                <w:sz w:val="18"/>
                <w:szCs w:val="21"/>
              </w:rPr>
            </w:pPr>
            <w:r w:rsidRPr="006954A3">
              <w:rPr>
                <w:rFonts w:cstheme="minorHAnsi"/>
                <w:sz w:val="18"/>
                <w:szCs w:val="21"/>
              </w:rPr>
              <w:t>08:15:42</w:t>
            </w:r>
          </w:p>
        </w:tc>
        <w:tc>
          <w:tcPr>
            <w:tcW w:w="0" w:type="auto"/>
          </w:tcPr>
          <w:p w14:paraId="61D134A6" w14:textId="77777777" w:rsidR="006954A3" w:rsidRPr="006954A3" w:rsidRDefault="006954A3" w:rsidP="006954A3">
            <w:pPr>
              <w:rPr>
                <w:rFonts w:cstheme="minorHAnsi"/>
                <w:sz w:val="18"/>
                <w:szCs w:val="21"/>
              </w:rPr>
            </w:pPr>
            <w:r w:rsidRPr="006954A3">
              <w:rPr>
                <w:rFonts w:cstheme="minorHAnsi"/>
                <w:sz w:val="18"/>
                <w:szCs w:val="21"/>
              </w:rPr>
              <w:t>GUAM</w:t>
            </w:r>
          </w:p>
        </w:tc>
        <w:tc>
          <w:tcPr>
            <w:tcW w:w="0" w:type="auto"/>
            <w:vAlign w:val="center"/>
          </w:tcPr>
          <w:p w14:paraId="31DDBF7D" w14:textId="77777777" w:rsidR="006954A3" w:rsidRPr="006954A3" w:rsidRDefault="006954A3" w:rsidP="006954A3">
            <w:pPr>
              <w:rPr>
                <w:rFonts w:cstheme="minorHAnsi"/>
                <w:sz w:val="18"/>
                <w:szCs w:val="21"/>
              </w:rPr>
            </w:pPr>
            <w:r w:rsidRPr="006954A3">
              <w:rPr>
                <w:rFonts w:cstheme="minorHAnsi"/>
                <w:sz w:val="18"/>
                <w:szCs w:val="21"/>
              </w:rPr>
              <w:t>GUAM</w:t>
            </w:r>
          </w:p>
        </w:tc>
        <w:tc>
          <w:tcPr>
            <w:tcW w:w="0" w:type="auto"/>
            <w:vAlign w:val="center"/>
          </w:tcPr>
          <w:p w14:paraId="2307E991" w14:textId="77777777" w:rsidR="006954A3" w:rsidRPr="006954A3" w:rsidRDefault="006954A3" w:rsidP="006954A3">
            <w:pPr>
              <w:jc w:val="center"/>
              <w:rPr>
                <w:rFonts w:cstheme="minorHAnsi"/>
                <w:sz w:val="18"/>
                <w:szCs w:val="21"/>
              </w:rPr>
            </w:pPr>
            <w:r w:rsidRPr="006954A3">
              <w:rPr>
                <w:rFonts w:cstheme="minorHAnsi"/>
                <w:sz w:val="18"/>
                <w:szCs w:val="21"/>
              </w:rPr>
              <w:t>GUA</w:t>
            </w:r>
          </w:p>
        </w:tc>
        <w:tc>
          <w:tcPr>
            <w:tcW w:w="0" w:type="auto"/>
            <w:vAlign w:val="center"/>
          </w:tcPr>
          <w:p w14:paraId="01981A46" w14:textId="77777777" w:rsidR="006954A3" w:rsidRPr="006954A3" w:rsidRDefault="006954A3" w:rsidP="006954A3">
            <w:pPr>
              <w:jc w:val="right"/>
              <w:rPr>
                <w:rFonts w:cstheme="minorHAnsi"/>
                <w:sz w:val="18"/>
                <w:szCs w:val="21"/>
              </w:rPr>
            </w:pPr>
            <w:r w:rsidRPr="006954A3">
              <w:rPr>
                <w:rFonts w:cstheme="minorHAnsi"/>
                <w:sz w:val="18"/>
                <w:szCs w:val="21"/>
              </w:rPr>
              <w:t>13.436</w:t>
            </w:r>
          </w:p>
        </w:tc>
        <w:tc>
          <w:tcPr>
            <w:tcW w:w="0" w:type="auto"/>
            <w:vAlign w:val="center"/>
          </w:tcPr>
          <w:p w14:paraId="4334A48E" w14:textId="77777777" w:rsidR="006954A3" w:rsidRPr="006954A3" w:rsidRDefault="006954A3" w:rsidP="006954A3">
            <w:pPr>
              <w:jc w:val="center"/>
              <w:rPr>
                <w:rFonts w:cstheme="minorHAnsi"/>
                <w:sz w:val="18"/>
                <w:szCs w:val="21"/>
              </w:rPr>
            </w:pPr>
            <w:r w:rsidRPr="006954A3">
              <w:rPr>
                <w:rFonts w:cstheme="minorHAnsi"/>
                <w:sz w:val="18"/>
                <w:szCs w:val="21"/>
              </w:rPr>
              <w:t>144.652</w:t>
            </w:r>
          </w:p>
        </w:tc>
      </w:tr>
      <w:tr w:rsidR="006954A3" w:rsidRPr="006954A3" w14:paraId="7DA38F83" w14:textId="77777777" w:rsidTr="006954A3">
        <w:trPr>
          <w:jc w:val="center"/>
        </w:trPr>
        <w:tc>
          <w:tcPr>
            <w:tcW w:w="0" w:type="auto"/>
            <w:vAlign w:val="center"/>
          </w:tcPr>
          <w:p w14:paraId="0392E218" w14:textId="77777777" w:rsidR="006954A3" w:rsidRPr="006954A3" w:rsidRDefault="006954A3" w:rsidP="006954A3">
            <w:pPr>
              <w:jc w:val="center"/>
              <w:rPr>
                <w:rFonts w:cstheme="minorHAnsi"/>
                <w:sz w:val="18"/>
                <w:szCs w:val="21"/>
              </w:rPr>
            </w:pPr>
            <w:r w:rsidRPr="006954A3">
              <w:rPr>
                <w:rFonts w:cstheme="minorHAnsi"/>
                <w:sz w:val="18"/>
                <w:szCs w:val="21"/>
              </w:rPr>
              <w:t>08:19:01</w:t>
            </w:r>
          </w:p>
        </w:tc>
        <w:tc>
          <w:tcPr>
            <w:tcW w:w="0" w:type="auto"/>
          </w:tcPr>
          <w:p w14:paraId="34F85ACE"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6C0717F" w14:textId="77777777" w:rsidR="006954A3" w:rsidRPr="006954A3" w:rsidRDefault="006954A3" w:rsidP="006954A3">
            <w:pPr>
              <w:rPr>
                <w:rFonts w:cstheme="minorHAnsi"/>
                <w:sz w:val="18"/>
                <w:szCs w:val="21"/>
              </w:rPr>
            </w:pPr>
            <w:r w:rsidRPr="006954A3">
              <w:rPr>
                <w:rFonts w:cstheme="minorHAnsi"/>
                <w:sz w:val="18"/>
                <w:szCs w:val="21"/>
              </w:rPr>
              <w:t>VANIMO</w:t>
            </w:r>
          </w:p>
        </w:tc>
        <w:tc>
          <w:tcPr>
            <w:tcW w:w="0" w:type="auto"/>
            <w:vAlign w:val="center"/>
          </w:tcPr>
          <w:p w14:paraId="0FCED4C1" w14:textId="77777777" w:rsidR="006954A3" w:rsidRPr="006954A3" w:rsidRDefault="006954A3" w:rsidP="006954A3">
            <w:pPr>
              <w:jc w:val="center"/>
              <w:rPr>
                <w:rFonts w:cstheme="minorHAnsi"/>
                <w:sz w:val="18"/>
                <w:szCs w:val="21"/>
              </w:rPr>
            </w:pPr>
            <w:r w:rsidRPr="006954A3">
              <w:rPr>
                <w:rFonts w:cstheme="minorHAnsi"/>
                <w:sz w:val="18"/>
                <w:szCs w:val="21"/>
              </w:rPr>
              <w:t>VNM</w:t>
            </w:r>
          </w:p>
        </w:tc>
        <w:tc>
          <w:tcPr>
            <w:tcW w:w="0" w:type="auto"/>
            <w:vAlign w:val="center"/>
          </w:tcPr>
          <w:p w14:paraId="0CC4ABC2" w14:textId="77777777" w:rsidR="006954A3" w:rsidRPr="006954A3" w:rsidRDefault="006954A3" w:rsidP="006954A3">
            <w:pPr>
              <w:jc w:val="right"/>
              <w:rPr>
                <w:rFonts w:cstheme="minorHAnsi"/>
                <w:sz w:val="18"/>
                <w:szCs w:val="21"/>
              </w:rPr>
            </w:pPr>
            <w:r w:rsidRPr="006954A3">
              <w:rPr>
                <w:rFonts w:cstheme="minorHAnsi"/>
                <w:sz w:val="18"/>
                <w:szCs w:val="21"/>
              </w:rPr>
              <w:t>-2.580</w:t>
            </w:r>
          </w:p>
        </w:tc>
        <w:tc>
          <w:tcPr>
            <w:tcW w:w="0" w:type="auto"/>
            <w:vAlign w:val="center"/>
          </w:tcPr>
          <w:p w14:paraId="6FFDFB6E" w14:textId="77777777" w:rsidR="006954A3" w:rsidRPr="006954A3" w:rsidRDefault="006954A3" w:rsidP="006954A3">
            <w:pPr>
              <w:jc w:val="center"/>
              <w:rPr>
                <w:rFonts w:cstheme="minorHAnsi"/>
                <w:sz w:val="18"/>
                <w:szCs w:val="21"/>
              </w:rPr>
            </w:pPr>
            <w:r w:rsidRPr="006954A3">
              <w:rPr>
                <w:rFonts w:cstheme="minorHAnsi"/>
                <w:sz w:val="18"/>
                <w:szCs w:val="21"/>
              </w:rPr>
              <w:t>141.340</w:t>
            </w:r>
          </w:p>
        </w:tc>
      </w:tr>
      <w:tr w:rsidR="006954A3" w:rsidRPr="006954A3" w14:paraId="0626B072" w14:textId="77777777" w:rsidTr="006954A3">
        <w:trPr>
          <w:jc w:val="center"/>
        </w:trPr>
        <w:tc>
          <w:tcPr>
            <w:tcW w:w="0" w:type="auto"/>
            <w:vAlign w:val="center"/>
          </w:tcPr>
          <w:p w14:paraId="06C58BCE" w14:textId="77777777" w:rsidR="006954A3" w:rsidRPr="006954A3" w:rsidRDefault="006954A3" w:rsidP="006954A3">
            <w:pPr>
              <w:jc w:val="center"/>
              <w:rPr>
                <w:rFonts w:cstheme="minorHAnsi"/>
                <w:sz w:val="18"/>
                <w:szCs w:val="21"/>
              </w:rPr>
            </w:pPr>
            <w:r w:rsidRPr="006954A3">
              <w:rPr>
                <w:rFonts w:cstheme="minorHAnsi"/>
                <w:sz w:val="18"/>
                <w:szCs w:val="21"/>
              </w:rPr>
              <w:t>08:22:44</w:t>
            </w:r>
          </w:p>
        </w:tc>
        <w:tc>
          <w:tcPr>
            <w:tcW w:w="0" w:type="auto"/>
          </w:tcPr>
          <w:p w14:paraId="63911103"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F467C40" w14:textId="77777777" w:rsidR="006954A3" w:rsidRPr="006954A3" w:rsidRDefault="006954A3" w:rsidP="006954A3">
            <w:pPr>
              <w:rPr>
                <w:rFonts w:cstheme="minorHAnsi"/>
                <w:sz w:val="18"/>
                <w:szCs w:val="21"/>
              </w:rPr>
            </w:pPr>
            <w:r w:rsidRPr="006954A3">
              <w:rPr>
                <w:rFonts w:cstheme="minorHAnsi"/>
                <w:sz w:val="18"/>
                <w:szCs w:val="21"/>
              </w:rPr>
              <w:t>JAYAPURA</w:t>
            </w:r>
          </w:p>
        </w:tc>
        <w:tc>
          <w:tcPr>
            <w:tcW w:w="0" w:type="auto"/>
            <w:vAlign w:val="center"/>
          </w:tcPr>
          <w:p w14:paraId="5E198D1F" w14:textId="77777777" w:rsidR="006954A3" w:rsidRPr="006954A3" w:rsidRDefault="006954A3" w:rsidP="006954A3">
            <w:pPr>
              <w:jc w:val="center"/>
              <w:rPr>
                <w:rFonts w:cstheme="minorHAnsi"/>
                <w:sz w:val="18"/>
                <w:szCs w:val="21"/>
              </w:rPr>
            </w:pPr>
            <w:r w:rsidRPr="006954A3">
              <w:rPr>
                <w:rFonts w:cstheme="minorHAnsi"/>
                <w:sz w:val="18"/>
                <w:szCs w:val="21"/>
              </w:rPr>
              <w:t>JYP</w:t>
            </w:r>
          </w:p>
        </w:tc>
        <w:tc>
          <w:tcPr>
            <w:tcW w:w="0" w:type="auto"/>
            <w:vAlign w:val="center"/>
          </w:tcPr>
          <w:p w14:paraId="1547D15B" w14:textId="77777777" w:rsidR="006954A3" w:rsidRPr="006954A3" w:rsidRDefault="006954A3" w:rsidP="006954A3">
            <w:pPr>
              <w:jc w:val="right"/>
              <w:rPr>
                <w:rFonts w:cstheme="minorHAnsi"/>
                <w:sz w:val="18"/>
                <w:szCs w:val="21"/>
              </w:rPr>
            </w:pPr>
            <w:r w:rsidRPr="006954A3">
              <w:rPr>
                <w:rFonts w:cstheme="minorHAnsi"/>
                <w:sz w:val="18"/>
                <w:szCs w:val="21"/>
              </w:rPr>
              <w:t>-2.410</w:t>
            </w:r>
          </w:p>
        </w:tc>
        <w:tc>
          <w:tcPr>
            <w:tcW w:w="0" w:type="auto"/>
            <w:vAlign w:val="center"/>
          </w:tcPr>
          <w:p w14:paraId="7F374388" w14:textId="77777777" w:rsidR="006954A3" w:rsidRPr="006954A3" w:rsidRDefault="006954A3" w:rsidP="006954A3">
            <w:pPr>
              <w:jc w:val="center"/>
              <w:rPr>
                <w:rFonts w:cstheme="minorHAnsi"/>
                <w:sz w:val="18"/>
                <w:szCs w:val="21"/>
              </w:rPr>
            </w:pPr>
            <w:r w:rsidRPr="006954A3">
              <w:rPr>
                <w:rFonts w:cstheme="minorHAnsi"/>
                <w:sz w:val="18"/>
                <w:szCs w:val="21"/>
              </w:rPr>
              <w:t>140.760</w:t>
            </w:r>
          </w:p>
        </w:tc>
      </w:tr>
      <w:tr w:rsidR="006954A3" w:rsidRPr="006954A3" w14:paraId="189535C4" w14:textId="77777777" w:rsidTr="006954A3">
        <w:trPr>
          <w:jc w:val="center"/>
        </w:trPr>
        <w:tc>
          <w:tcPr>
            <w:tcW w:w="0" w:type="auto"/>
            <w:vAlign w:val="center"/>
          </w:tcPr>
          <w:p w14:paraId="154BB898" w14:textId="77777777" w:rsidR="006954A3" w:rsidRPr="006954A3" w:rsidRDefault="006954A3" w:rsidP="006954A3">
            <w:pPr>
              <w:jc w:val="center"/>
              <w:rPr>
                <w:rFonts w:cstheme="minorHAnsi"/>
                <w:sz w:val="18"/>
                <w:szCs w:val="21"/>
              </w:rPr>
            </w:pPr>
            <w:r w:rsidRPr="006954A3">
              <w:rPr>
                <w:rFonts w:cstheme="minorHAnsi"/>
                <w:sz w:val="18"/>
                <w:szCs w:val="21"/>
              </w:rPr>
              <w:t>09:00:03</w:t>
            </w:r>
          </w:p>
        </w:tc>
        <w:tc>
          <w:tcPr>
            <w:tcW w:w="0" w:type="auto"/>
          </w:tcPr>
          <w:p w14:paraId="14F55505" w14:textId="77777777" w:rsidR="006954A3" w:rsidRPr="006954A3" w:rsidRDefault="006954A3" w:rsidP="006954A3">
            <w:pPr>
              <w:rPr>
                <w:rFonts w:cstheme="minorHAnsi"/>
                <w:sz w:val="18"/>
                <w:szCs w:val="21"/>
              </w:rPr>
            </w:pPr>
            <w:r w:rsidRPr="006954A3">
              <w:rPr>
                <w:rFonts w:cstheme="minorHAnsi"/>
                <w:sz w:val="18"/>
                <w:szCs w:val="21"/>
              </w:rPr>
              <w:t>YAP</w:t>
            </w:r>
          </w:p>
        </w:tc>
        <w:tc>
          <w:tcPr>
            <w:tcW w:w="0" w:type="auto"/>
            <w:vAlign w:val="center"/>
          </w:tcPr>
          <w:p w14:paraId="22CB6454" w14:textId="77777777" w:rsidR="006954A3" w:rsidRPr="006954A3" w:rsidRDefault="006954A3" w:rsidP="006954A3">
            <w:pPr>
              <w:rPr>
                <w:rFonts w:cstheme="minorHAnsi"/>
                <w:sz w:val="18"/>
                <w:szCs w:val="21"/>
              </w:rPr>
            </w:pPr>
            <w:r w:rsidRPr="006954A3">
              <w:rPr>
                <w:rFonts w:cstheme="minorHAnsi"/>
                <w:sz w:val="18"/>
                <w:szCs w:val="21"/>
              </w:rPr>
              <w:t>YAP_ISLAND</w:t>
            </w:r>
          </w:p>
        </w:tc>
        <w:tc>
          <w:tcPr>
            <w:tcW w:w="0" w:type="auto"/>
            <w:vAlign w:val="center"/>
          </w:tcPr>
          <w:p w14:paraId="6FD4B73D" w14:textId="77777777" w:rsidR="006954A3" w:rsidRPr="006954A3" w:rsidRDefault="006954A3" w:rsidP="006954A3">
            <w:pPr>
              <w:jc w:val="center"/>
              <w:rPr>
                <w:rFonts w:cstheme="minorHAnsi"/>
                <w:sz w:val="18"/>
                <w:szCs w:val="21"/>
              </w:rPr>
            </w:pPr>
            <w:r w:rsidRPr="006954A3">
              <w:rPr>
                <w:rFonts w:cstheme="minorHAnsi"/>
                <w:sz w:val="18"/>
                <w:szCs w:val="21"/>
              </w:rPr>
              <w:t>YAP</w:t>
            </w:r>
          </w:p>
        </w:tc>
        <w:tc>
          <w:tcPr>
            <w:tcW w:w="0" w:type="auto"/>
            <w:vAlign w:val="center"/>
          </w:tcPr>
          <w:p w14:paraId="4E869F5D" w14:textId="77777777" w:rsidR="006954A3" w:rsidRPr="006954A3" w:rsidRDefault="006954A3" w:rsidP="006954A3">
            <w:pPr>
              <w:jc w:val="right"/>
              <w:rPr>
                <w:rFonts w:cstheme="minorHAnsi"/>
                <w:sz w:val="18"/>
                <w:szCs w:val="21"/>
              </w:rPr>
            </w:pPr>
            <w:r w:rsidRPr="006954A3">
              <w:rPr>
                <w:rFonts w:cstheme="minorHAnsi"/>
                <w:sz w:val="18"/>
                <w:szCs w:val="21"/>
              </w:rPr>
              <w:t>9.500</w:t>
            </w:r>
          </w:p>
        </w:tc>
        <w:tc>
          <w:tcPr>
            <w:tcW w:w="0" w:type="auto"/>
            <w:vAlign w:val="center"/>
          </w:tcPr>
          <w:p w14:paraId="1D9C8489" w14:textId="77777777" w:rsidR="006954A3" w:rsidRPr="006954A3" w:rsidRDefault="006954A3" w:rsidP="006954A3">
            <w:pPr>
              <w:jc w:val="center"/>
              <w:rPr>
                <w:rFonts w:cstheme="minorHAnsi"/>
                <w:sz w:val="18"/>
                <w:szCs w:val="21"/>
              </w:rPr>
            </w:pPr>
            <w:r w:rsidRPr="006954A3">
              <w:rPr>
                <w:rFonts w:cstheme="minorHAnsi"/>
                <w:sz w:val="18"/>
                <w:szCs w:val="21"/>
              </w:rPr>
              <w:t>138.100</w:t>
            </w:r>
          </w:p>
        </w:tc>
      </w:tr>
      <w:tr w:rsidR="006954A3" w:rsidRPr="006954A3" w14:paraId="209542E3" w14:textId="77777777" w:rsidTr="006954A3">
        <w:trPr>
          <w:jc w:val="center"/>
        </w:trPr>
        <w:tc>
          <w:tcPr>
            <w:tcW w:w="0" w:type="auto"/>
            <w:vAlign w:val="center"/>
          </w:tcPr>
          <w:p w14:paraId="2F3C6A4F" w14:textId="77777777" w:rsidR="006954A3" w:rsidRPr="006954A3" w:rsidRDefault="006954A3" w:rsidP="006954A3">
            <w:pPr>
              <w:jc w:val="center"/>
              <w:rPr>
                <w:rFonts w:cstheme="minorHAnsi"/>
                <w:sz w:val="18"/>
                <w:szCs w:val="21"/>
              </w:rPr>
            </w:pPr>
            <w:r w:rsidRPr="006954A3">
              <w:rPr>
                <w:rFonts w:cstheme="minorHAnsi"/>
                <w:sz w:val="18"/>
                <w:szCs w:val="21"/>
              </w:rPr>
              <w:t>09:10:16</w:t>
            </w:r>
          </w:p>
        </w:tc>
        <w:tc>
          <w:tcPr>
            <w:tcW w:w="0" w:type="auto"/>
          </w:tcPr>
          <w:p w14:paraId="3BC724D4"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61DCA178" w14:textId="77777777" w:rsidR="006954A3" w:rsidRPr="006954A3" w:rsidRDefault="006954A3" w:rsidP="006954A3">
            <w:pPr>
              <w:rPr>
                <w:rFonts w:cstheme="minorHAnsi"/>
                <w:sz w:val="18"/>
                <w:szCs w:val="21"/>
              </w:rPr>
            </w:pPr>
            <w:r w:rsidRPr="006954A3">
              <w:rPr>
                <w:rFonts w:cstheme="minorHAnsi"/>
                <w:sz w:val="18"/>
                <w:szCs w:val="21"/>
              </w:rPr>
              <w:t>WARSA</w:t>
            </w:r>
          </w:p>
        </w:tc>
        <w:tc>
          <w:tcPr>
            <w:tcW w:w="0" w:type="auto"/>
            <w:vAlign w:val="center"/>
          </w:tcPr>
          <w:p w14:paraId="682B6B3B" w14:textId="77777777" w:rsidR="006954A3" w:rsidRPr="006954A3" w:rsidRDefault="006954A3" w:rsidP="006954A3">
            <w:pPr>
              <w:jc w:val="center"/>
              <w:rPr>
                <w:rFonts w:cstheme="minorHAnsi"/>
                <w:sz w:val="18"/>
                <w:szCs w:val="21"/>
              </w:rPr>
            </w:pPr>
            <w:r w:rsidRPr="006954A3">
              <w:rPr>
                <w:rFonts w:cstheme="minorHAnsi"/>
                <w:sz w:val="18"/>
                <w:szCs w:val="21"/>
              </w:rPr>
              <w:t>WRS</w:t>
            </w:r>
          </w:p>
        </w:tc>
        <w:tc>
          <w:tcPr>
            <w:tcW w:w="0" w:type="auto"/>
            <w:vAlign w:val="center"/>
          </w:tcPr>
          <w:p w14:paraId="64BDB330" w14:textId="77777777" w:rsidR="006954A3" w:rsidRPr="006954A3" w:rsidRDefault="006954A3" w:rsidP="006954A3">
            <w:pPr>
              <w:jc w:val="right"/>
              <w:rPr>
                <w:rFonts w:cstheme="minorHAnsi"/>
                <w:sz w:val="18"/>
                <w:szCs w:val="21"/>
              </w:rPr>
            </w:pPr>
            <w:r w:rsidRPr="006954A3">
              <w:rPr>
                <w:rFonts w:cstheme="minorHAnsi"/>
                <w:sz w:val="18"/>
                <w:szCs w:val="21"/>
              </w:rPr>
              <w:t>-0.620</w:t>
            </w:r>
          </w:p>
        </w:tc>
        <w:tc>
          <w:tcPr>
            <w:tcW w:w="0" w:type="auto"/>
            <w:vAlign w:val="center"/>
          </w:tcPr>
          <w:p w14:paraId="5C9022D6" w14:textId="77777777" w:rsidR="006954A3" w:rsidRPr="006954A3" w:rsidRDefault="006954A3" w:rsidP="006954A3">
            <w:pPr>
              <w:jc w:val="center"/>
              <w:rPr>
                <w:rFonts w:cstheme="minorHAnsi"/>
                <w:sz w:val="18"/>
                <w:szCs w:val="21"/>
              </w:rPr>
            </w:pPr>
            <w:r w:rsidRPr="006954A3">
              <w:rPr>
                <w:rFonts w:cstheme="minorHAnsi"/>
                <w:sz w:val="18"/>
                <w:szCs w:val="21"/>
              </w:rPr>
              <w:t>135.790</w:t>
            </w:r>
          </w:p>
        </w:tc>
      </w:tr>
      <w:tr w:rsidR="006954A3" w:rsidRPr="006954A3" w14:paraId="1E39F64A" w14:textId="77777777" w:rsidTr="006954A3">
        <w:trPr>
          <w:jc w:val="center"/>
        </w:trPr>
        <w:tc>
          <w:tcPr>
            <w:tcW w:w="0" w:type="auto"/>
            <w:vAlign w:val="center"/>
          </w:tcPr>
          <w:p w14:paraId="1933BB76" w14:textId="77777777" w:rsidR="006954A3" w:rsidRPr="006954A3" w:rsidRDefault="006954A3" w:rsidP="006954A3">
            <w:pPr>
              <w:jc w:val="center"/>
              <w:rPr>
                <w:rFonts w:cstheme="minorHAnsi"/>
                <w:sz w:val="18"/>
                <w:szCs w:val="21"/>
              </w:rPr>
            </w:pPr>
            <w:r w:rsidRPr="006954A3">
              <w:rPr>
                <w:rFonts w:cstheme="minorHAnsi"/>
                <w:sz w:val="18"/>
                <w:szCs w:val="21"/>
              </w:rPr>
              <w:t>09:11:02</w:t>
            </w:r>
          </w:p>
        </w:tc>
        <w:tc>
          <w:tcPr>
            <w:tcW w:w="0" w:type="auto"/>
          </w:tcPr>
          <w:p w14:paraId="70AB4BCC"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687B835" w14:textId="77777777" w:rsidR="006954A3" w:rsidRPr="006954A3" w:rsidRDefault="006954A3" w:rsidP="006954A3">
            <w:pPr>
              <w:rPr>
                <w:rFonts w:cstheme="minorHAnsi"/>
                <w:sz w:val="18"/>
                <w:szCs w:val="21"/>
              </w:rPr>
            </w:pPr>
            <w:r w:rsidRPr="006954A3">
              <w:rPr>
                <w:rFonts w:cstheme="minorHAnsi"/>
                <w:sz w:val="18"/>
                <w:szCs w:val="21"/>
              </w:rPr>
              <w:t>EASTER_ISLAND</w:t>
            </w:r>
          </w:p>
        </w:tc>
        <w:tc>
          <w:tcPr>
            <w:tcW w:w="0" w:type="auto"/>
            <w:vAlign w:val="center"/>
          </w:tcPr>
          <w:p w14:paraId="4FB2C70F" w14:textId="77777777" w:rsidR="006954A3" w:rsidRPr="006954A3" w:rsidRDefault="006954A3" w:rsidP="006954A3">
            <w:pPr>
              <w:jc w:val="center"/>
              <w:rPr>
                <w:rFonts w:cstheme="minorHAnsi"/>
                <w:sz w:val="18"/>
                <w:szCs w:val="21"/>
              </w:rPr>
            </w:pPr>
            <w:r w:rsidRPr="006954A3">
              <w:rPr>
                <w:rFonts w:cstheme="minorHAnsi"/>
                <w:sz w:val="18"/>
                <w:szCs w:val="21"/>
              </w:rPr>
              <w:t>EIC</w:t>
            </w:r>
          </w:p>
        </w:tc>
        <w:tc>
          <w:tcPr>
            <w:tcW w:w="0" w:type="auto"/>
            <w:vAlign w:val="center"/>
          </w:tcPr>
          <w:p w14:paraId="188B6364" w14:textId="77777777" w:rsidR="006954A3" w:rsidRPr="006954A3" w:rsidRDefault="006954A3" w:rsidP="006954A3">
            <w:pPr>
              <w:jc w:val="right"/>
              <w:rPr>
                <w:rFonts w:cstheme="minorHAnsi"/>
                <w:sz w:val="18"/>
                <w:szCs w:val="21"/>
              </w:rPr>
            </w:pPr>
            <w:r w:rsidRPr="006954A3">
              <w:rPr>
                <w:rFonts w:cstheme="minorHAnsi"/>
                <w:sz w:val="18"/>
                <w:szCs w:val="21"/>
              </w:rPr>
              <w:t>-27.150</w:t>
            </w:r>
          </w:p>
        </w:tc>
        <w:tc>
          <w:tcPr>
            <w:tcW w:w="0" w:type="auto"/>
            <w:vAlign w:val="center"/>
          </w:tcPr>
          <w:p w14:paraId="3670BE1C" w14:textId="77777777" w:rsidR="006954A3" w:rsidRPr="006954A3" w:rsidRDefault="006954A3" w:rsidP="006954A3">
            <w:pPr>
              <w:jc w:val="center"/>
              <w:rPr>
                <w:rFonts w:cstheme="minorHAnsi"/>
                <w:sz w:val="18"/>
                <w:szCs w:val="21"/>
              </w:rPr>
            </w:pPr>
            <w:r w:rsidRPr="006954A3">
              <w:rPr>
                <w:rFonts w:cstheme="minorHAnsi"/>
                <w:sz w:val="18"/>
                <w:szCs w:val="21"/>
              </w:rPr>
              <w:t>250.550</w:t>
            </w:r>
          </w:p>
        </w:tc>
      </w:tr>
      <w:tr w:rsidR="006954A3" w:rsidRPr="006954A3" w14:paraId="401AA71B" w14:textId="77777777" w:rsidTr="006954A3">
        <w:trPr>
          <w:jc w:val="center"/>
        </w:trPr>
        <w:tc>
          <w:tcPr>
            <w:tcW w:w="0" w:type="auto"/>
            <w:vAlign w:val="center"/>
          </w:tcPr>
          <w:p w14:paraId="30AA3E9D" w14:textId="77777777" w:rsidR="006954A3" w:rsidRPr="006954A3" w:rsidRDefault="006954A3" w:rsidP="006954A3">
            <w:pPr>
              <w:jc w:val="center"/>
              <w:rPr>
                <w:rFonts w:cstheme="minorHAnsi"/>
                <w:sz w:val="18"/>
                <w:szCs w:val="21"/>
              </w:rPr>
            </w:pPr>
            <w:r w:rsidRPr="006954A3">
              <w:rPr>
                <w:rFonts w:cstheme="minorHAnsi"/>
                <w:sz w:val="18"/>
                <w:szCs w:val="21"/>
              </w:rPr>
              <w:t>09:17:45</w:t>
            </w:r>
          </w:p>
        </w:tc>
        <w:tc>
          <w:tcPr>
            <w:tcW w:w="0" w:type="auto"/>
          </w:tcPr>
          <w:p w14:paraId="0E30DCB0"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038F02A4" w14:textId="77777777" w:rsidR="006954A3" w:rsidRPr="006954A3" w:rsidRDefault="006954A3" w:rsidP="006954A3">
            <w:pPr>
              <w:rPr>
                <w:rFonts w:cstheme="minorHAnsi"/>
                <w:sz w:val="18"/>
                <w:szCs w:val="21"/>
              </w:rPr>
            </w:pPr>
            <w:r w:rsidRPr="006954A3">
              <w:rPr>
                <w:rFonts w:cstheme="minorHAnsi"/>
                <w:sz w:val="18"/>
                <w:szCs w:val="21"/>
              </w:rPr>
              <w:t>MACKAY</w:t>
            </w:r>
          </w:p>
        </w:tc>
        <w:tc>
          <w:tcPr>
            <w:tcW w:w="0" w:type="auto"/>
            <w:vAlign w:val="center"/>
          </w:tcPr>
          <w:p w14:paraId="2064F19F" w14:textId="77777777" w:rsidR="006954A3" w:rsidRPr="006954A3" w:rsidRDefault="006954A3" w:rsidP="006954A3">
            <w:pPr>
              <w:jc w:val="center"/>
              <w:rPr>
                <w:rFonts w:cstheme="minorHAnsi"/>
                <w:sz w:val="18"/>
                <w:szCs w:val="21"/>
              </w:rPr>
            </w:pPr>
            <w:r w:rsidRPr="006954A3">
              <w:rPr>
                <w:rFonts w:cstheme="minorHAnsi"/>
                <w:sz w:val="18"/>
                <w:szCs w:val="21"/>
              </w:rPr>
              <w:t>MCK</w:t>
            </w:r>
          </w:p>
        </w:tc>
        <w:tc>
          <w:tcPr>
            <w:tcW w:w="0" w:type="auto"/>
            <w:vAlign w:val="center"/>
          </w:tcPr>
          <w:p w14:paraId="5B962266" w14:textId="77777777" w:rsidR="006954A3" w:rsidRPr="006954A3" w:rsidRDefault="006954A3" w:rsidP="006954A3">
            <w:pPr>
              <w:jc w:val="right"/>
              <w:rPr>
                <w:rFonts w:cstheme="minorHAnsi"/>
                <w:sz w:val="18"/>
                <w:szCs w:val="21"/>
              </w:rPr>
            </w:pPr>
            <w:r w:rsidRPr="006954A3">
              <w:rPr>
                <w:rFonts w:cstheme="minorHAnsi"/>
                <w:sz w:val="18"/>
                <w:szCs w:val="21"/>
              </w:rPr>
              <w:t>-21.060</w:t>
            </w:r>
          </w:p>
        </w:tc>
        <w:tc>
          <w:tcPr>
            <w:tcW w:w="0" w:type="auto"/>
            <w:vAlign w:val="center"/>
          </w:tcPr>
          <w:p w14:paraId="29B28164" w14:textId="77777777" w:rsidR="006954A3" w:rsidRPr="006954A3" w:rsidRDefault="006954A3" w:rsidP="006954A3">
            <w:pPr>
              <w:jc w:val="center"/>
              <w:rPr>
                <w:rFonts w:cstheme="minorHAnsi"/>
                <w:sz w:val="18"/>
                <w:szCs w:val="21"/>
              </w:rPr>
            </w:pPr>
            <w:r w:rsidRPr="006954A3">
              <w:rPr>
                <w:rFonts w:cstheme="minorHAnsi"/>
                <w:sz w:val="18"/>
                <w:szCs w:val="21"/>
              </w:rPr>
              <w:t>149.270</w:t>
            </w:r>
          </w:p>
        </w:tc>
      </w:tr>
      <w:tr w:rsidR="006954A3" w:rsidRPr="006954A3" w14:paraId="1D0F6451" w14:textId="77777777" w:rsidTr="006954A3">
        <w:trPr>
          <w:jc w:val="center"/>
        </w:trPr>
        <w:tc>
          <w:tcPr>
            <w:tcW w:w="0" w:type="auto"/>
            <w:vAlign w:val="center"/>
          </w:tcPr>
          <w:p w14:paraId="59897F1D" w14:textId="77777777" w:rsidR="006954A3" w:rsidRPr="006954A3" w:rsidRDefault="006954A3" w:rsidP="006954A3">
            <w:pPr>
              <w:jc w:val="center"/>
              <w:rPr>
                <w:rFonts w:cstheme="minorHAnsi"/>
                <w:sz w:val="18"/>
                <w:szCs w:val="21"/>
              </w:rPr>
            </w:pPr>
            <w:r w:rsidRPr="006954A3">
              <w:rPr>
                <w:rFonts w:cstheme="minorHAnsi"/>
                <w:sz w:val="18"/>
                <w:szCs w:val="21"/>
              </w:rPr>
              <w:t>09:29:08</w:t>
            </w:r>
          </w:p>
        </w:tc>
        <w:tc>
          <w:tcPr>
            <w:tcW w:w="0" w:type="auto"/>
          </w:tcPr>
          <w:p w14:paraId="0ADE603E"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101EE2CC" w14:textId="77777777" w:rsidR="006954A3" w:rsidRPr="006954A3" w:rsidRDefault="006954A3" w:rsidP="006954A3">
            <w:pPr>
              <w:rPr>
                <w:rFonts w:cstheme="minorHAnsi"/>
                <w:sz w:val="18"/>
                <w:szCs w:val="21"/>
              </w:rPr>
            </w:pPr>
            <w:r w:rsidRPr="006954A3">
              <w:rPr>
                <w:rFonts w:cstheme="minorHAnsi"/>
                <w:sz w:val="18"/>
                <w:szCs w:val="21"/>
              </w:rPr>
              <w:t>MANOKWARI</w:t>
            </w:r>
          </w:p>
        </w:tc>
        <w:tc>
          <w:tcPr>
            <w:tcW w:w="0" w:type="auto"/>
            <w:vAlign w:val="center"/>
          </w:tcPr>
          <w:p w14:paraId="0BEF6F66" w14:textId="77777777" w:rsidR="006954A3" w:rsidRPr="006954A3" w:rsidRDefault="006954A3" w:rsidP="006954A3">
            <w:pPr>
              <w:jc w:val="center"/>
              <w:rPr>
                <w:rFonts w:cstheme="minorHAnsi"/>
                <w:sz w:val="18"/>
                <w:szCs w:val="21"/>
              </w:rPr>
            </w:pPr>
            <w:r w:rsidRPr="006954A3">
              <w:rPr>
                <w:rFonts w:cstheme="minorHAnsi"/>
                <w:sz w:val="18"/>
                <w:szCs w:val="21"/>
              </w:rPr>
              <w:t>MNK</w:t>
            </w:r>
          </w:p>
        </w:tc>
        <w:tc>
          <w:tcPr>
            <w:tcW w:w="0" w:type="auto"/>
            <w:vAlign w:val="center"/>
          </w:tcPr>
          <w:p w14:paraId="7B9153DF" w14:textId="77777777" w:rsidR="006954A3" w:rsidRPr="006954A3" w:rsidRDefault="006954A3" w:rsidP="006954A3">
            <w:pPr>
              <w:jc w:val="right"/>
              <w:rPr>
                <w:rFonts w:cstheme="minorHAnsi"/>
                <w:sz w:val="18"/>
                <w:szCs w:val="21"/>
              </w:rPr>
            </w:pPr>
            <w:r w:rsidRPr="006954A3">
              <w:rPr>
                <w:rFonts w:cstheme="minorHAnsi"/>
                <w:sz w:val="18"/>
                <w:szCs w:val="21"/>
              </w:rPr>
              <w:t>-0.810</w:t>
            </w:r>
          </w:p>
        </w:tc>
        <w:tc>
          <w:tcPr>
            <w:tcW w:w="0" w:type="auto"/>
            <w:vAlign w:val="center"/>
          </w:tcPr>
          <w:p w14:paraId="114B9E95" w14:textId="77777777" w:rsidR="006954A3" w:rsidRPr="006954A3" w:rsidRDefault="006954A3" w:rsidP="006954A3">
            <w:pPr>
              <w:jc w:val="center"/>
              <w:rPr>
                <w:rFonts w:cstheme="minorHAnsi"/>
                <w:sz w:val="18"/>
                <w:szCs w:val="21"/>
              </w:rPr>
            </w:pPr>
            <w:r w:rsidRPr="006954A3">
              <w:rPr>
                <w:rFonts w:cstheme="minorHAnsi"/>
                <w:sz w:val="18"/>
                <w:szCs w:val="21"/>
              </w:rPr>
              <w:t>134.210</w:t>
            </w:r>
          </w:p>
        </w:tc>
      </w:tr>
      <w:tr w:rsidR="006954A3" w:rsidRPr="006954A3" w14:paraId="3C22CF1E" w14:textId="77777777" w:rsidTr="006954A3">
        <w:trPr>
          <w:jc w:val="center"/>
        </w:trPr>
        <w:tc>
          <w:tcPr>
            <w:tcW w:w="0" w:type="auto"/>
            <w:vAlign w:val="center"/>
          </w:tcPr>
          <w:p w14:paraId="72883504" w14:textId="77777777" w:rsidR="006954A3" w:rsidRPr="006954A3" w:rsidRDefault="006954A3" w:rsidP="006954A3">
            <w:pPr>
              <w:jc w:val="center"/>
              <w:rPr>
                <w:rFonts w:cstheme="minorHAnsi"/>
                <w:sz w:val="18"/>
                <w:szCs w:val="21"/>
              </w:rPr>
            </w:pPr>
            <w:r w:rsidRPr="006954A3">
              <w:rPr>
                <w:rFonts w:cstheme="minorHAnsi"/>
                <w:sz w:val="18"/>
                <w:szCs w:val="21"/>
              </w:rPr>
              <w:t>09:31:06</w:t>
            </w:r>
          </w:p>
        </w:tc>
        <w:tc>
          <w:tcPr>
            <w:tcW w:w="0" w:type="auto"/>
          </w:tcPr>
          <w:p w14:paraId="6E66C021"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6E59E8E" w14:textId="77777777" w:rsidR="006954A3" w:rsidRPr="006954A3" w:rsidRDefault="006954A3" w:rsidP="006954A3">
            <w:pPr>
              <w:rPr>
                <w:rFonts w:cstheme="minorHAnsi"/>
                <w:sz w:val="18"/>
                <w:szCs w:val="21"/>
              </w:rPr>
            </w:pPr>
            <w:r w:rsidRPr="006954A3">
              <w:rPr>
                <w:rFonts w:cstheme="minorHAnsi"/>
                <w:sz w:val="18"/>
                <w:szCs w:val="21"/>
              </w:rPr>
              <w:t>CHICHI_JIMA</w:t>
            </w:r>
          </w:p>
        </w:tc>
        <w:tc>
          <w:tcPr>
            <w:tcW w:w="0" w:type="auto"/>
            <w:vAlign w:val="center"/>
          </w:tcPr>
          <w:p w14:paraId="6200B56E" w14:textId="77777777" w:rsidR="006954A3" w:rsidRPr="006954A3" w:rsidRDefault="006954A3" w:rsidP="006954A3">
            <w:pPr>
              <w:jc w:val="center"/>
              <w:rPr>
                <w:rFonts w:cstheme="minorHAnsi"/>
                <w:sz w:val="18"/>
                <w:szCs w:val="21"/>
              </w:rPr>
            </w:pPr>
            <w:r w:rsidRPr="006954A3">
              <w:rPr>
                <w:rFonts w:cstheme="minorHAnsi"/>
                <w:sz w:val="18"/>
                <w:szCs w:val="21"/>
              </w:rPr>
              <w:t>CHC</w:t>
            </w:r>
          </w:p>
        </w:tc>
        <w:tc>
          <w:tcPr>
            <w:tcW w:w="0" w:type="auto"/>
            <w:vAlign w:val="center"/>
          </w:tcPr>
          <w:p w14:paraId="503D22F0" w14:textId="77777777" w:rsidR="006954A3" w:rsidRPr="006954A3" w:rsidRDefault="006954A3" w:rsidP="006954A3">
            <w:pPr>
              <w:jc w:val="right"/>
              <w:rPr>
                <w:rFonts w:cstheme="minorHAnsi"/>
                <w:sz w:val="18"/>
                <w:szCs w:val="21"/>
              </w:rPr>
            </w:pPr>
            <w:r w:rsidRPr="006954A3">
              <w:rPr>
                <w:rFonts w:cstheme="minorHAnsi"/>
                <w:sz w:val="18"/>
                <w:szCs w:val="21"/>
              </w:rPr>
              <w:t>27.050</w:t>
            </w:r>
          </w:p>
        </w:tc>
        <w:tc>
          <w:tcPr>
            <w:tcW w:w="0" w:type="auto"/>
            <w:vAlign w:val="center"/>
          </w:tcPr>
          <w:p w14:paraId="54723331" w14:textId="77777777" w:rsidR="006954A3" w:rsidRPr="006954A3" w:rsidRDefault="006954A3" w:rsidP="006954A3">
            <w:pPr>
              <w:jc w:val="center"/>
              <w:rPr>
                <w:rFonts w:cstheme="minorHAnsi"/>
                <w:sz w:val="18"/>
                <w:szCs w:val="21"/>
              </w:rPr>
            </w:pPr>
            <w:r w:rsidRPr="006954A3">
              <w:rPr>
                <w:rFonts w:cstheme="minorHAnsi"/>
                <w:sz w:val="18"/>
                <w:szCs w:val="21"/>
              </w:rPr>
              <w:t>142.250</w:t>
            </w:r>
          </w:p>
        </w:tc>
      </w:tr>
      <w:tr w:rsidR="006954A3" w:rsidRPr="006954A3" w14:paraId="0C2293CB" w14:textId="77777777" w:rsidTr="006954A3">
        <w:trPr>
          <w:jc w:val="center"/>
        </w:trPr>
        <w:tc>
          <w:tcPr>
            <w:tcW w:w="0" w:type="auto"/>
            <w:vAlign w:val="center"/>
          </w:tcPr>
          <w:p w14:paraId="1E709674" w14:textId="77777777" w:rsidR="006954A3" w:rsidRPr="006954A3" w:rsidRDefault="006954A3" w:rsidP="006954A3">
            <w:pPr>
              <w:jc w:val="center"/>
              <w:rPr>
                <w:rFonts w:cstheme="minorHAnsi"/>
                <w:sz w:val="18"/>
                <w:szCs w:val="21"/>
              </w:rPr>
            </w:pPr>
            <w:r w:rsidRPr="006954A3">
              <w:rPr>
                <w:rFonts w:cstheme="minorHAnsi"/>
                <w:sz w:val="18"/>
                <w:szCs w:val="21"/>
              </w:rPr>
              <w:t>09:59:20</w:t>
            </w:r>
          </w:p>
        </w:tc>
        <w:tc>
          <w:tcPr>
            <w:tcW w:w="0" w:type="auto"/>
          </w:tcPr>
          <w:p w14:paraId="6048B0D6"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5FB4F3A2" w14:textId="77777777" w:rsidR="006954A3" w:rsidRPr="006954A3" w:rsidRDefault="006954A3" w:rsidP="006954A3">
            <w:pPr>
              <w:rPr>
                <w:rFonts w:cstheme="minorHAnsi"/>
                <w:sz w:val="18"/>
                <w:szCs w:val="21"/>
              </w:rPr>
            </w:pPr>
            <w:r w:rsidRPr="006954A3">
              <w:rPr>
                <w:rFonts w:cstheme="minorHAnsi"/>
                <w:sz w:val="18"/>
                <w:szCs w:val="21"/>
              </w:rPr>
              <w:t>SORONG</w:t>
            </w:r>
          </w:p>
        </w:tc>
        <w:tc>
          <w:tcPr>
            <w:tcW w:w="0" w:type="auto"/>
            <w:vAlign w:val="center"/>
          </w:tcPr>
          <w:p w14:paraId="3BF36B4A" w14:textId="77777777" w:rsidR="006954A3" w:rsidRPr="006954A3" w:rsidRDefault="006954A3" w:rsidP="006954A3">
            <w:pPr>
              <w:jc w:val="center"/>
              <w:rPr>
                <w:rFonts w:cstheme="minorHAnsi"/>
                <w:sz w:val="18"/>
                <w:szCs w:val="21"/>
              </w:rPr>
            </w:pPr>
            <w:r w:rsidRPr="006954A3">
              <w:rPr>
                <w:rFonts w:cstheme="minorHAnsi"/>
                <w:sz w:val="18"/>
                <w:szCs w:val="21"/>
              </w:rPr>
              <w:t>SRN</w:t>
            </w:r>
          </w:p>
        </w:tc>
        <w:tc>
          <w:tcPr>
            <w:tcW w:w="0" w:type="auto"/>
            <w:vAlign w:val="center"/>
          </w:tcPr>
          <w:p w14:paraId="0467BCC5" w14:textId="77777777" w:rsidR="006954A3" w:rsidRPr="006954A3" w:rsidRDefault="006954A3" w:rsidP="006954A3">
            <w:pPr>
              <w:jc w:val="right"/>
              <w:rPr>
                <w:rFonts w:cstheme="minorHAnsi"/>
                <w:sz w:val="18"/>
                <w:szCs w:val="21"/>
              </w:rPr>
            </w:pPr>
            <w:r w:rsidRPr="006954A3">
              <w:rPr>
                <w:rFonts w:cstheme="minorHAnsi"/>
                <w:sz w:val="18"/>
                <w:szCs w:val="21"/>
              </w:rPr>
              <w:t>-0.810</w:t>
            </w:r>
          </w:p>
        </w:tc>
        <w:tc>
          <w:tcPr>
            <w:tcW w:w="0" w:type="auto"/>
            <w:vAlign w:val="center"/>
          </w:tcPr>
          <w:p w14:paraId="1AC17E9A" w14:textId="77777777" w:rsidR="006954A3" w:rsidRPr="006954A3" w:rsidRDefault="006954A3" w:rsidP="006954A3">
            <w:pPr>
              <w:jc w:val="center"/>
              <w:rPr>
                <w:rFonts w:cstheme="minorHAnsi"/>
                <w:sz w:val="18"/>
                <w:szCs w:val="21"/>
              </w:rPr>
            </w:pPr>
            <w:r w:rsidRPr="006954A3">
              <w:rPr>
                <w:rFonts w:cstheme="minorHAnsi"/>
                <w:sz w:val="18"/>
                <w:szCs w:val="21"/>
              </w:rPr>
              <w:t>131.130</w:t>
            </w:r>
          </w:p>
        </w:tc>
      </w:tr>
      <w:tr w:rsidR="006954A3" w:rsidRPr="006954A3" w14:paraId="709E85BA" w14:textId="77777777" w:rsidTr="006954A3">
        <w:trPr>
          <w:jc w:val="center"/>
        </w:trPr>
        <w:tc>
          <w:tcPr>
            <w:tcW w:w="0" w:type="auto"/>
            <w:vAlign w:val="center"/>
          </w:tcPr>
          <w:p w14:paraId="258C8EEA" w14:textId="77777777" w:rsidR="006954A3" w:rsidRPr="006954A3" w:rsidRDefault="006954A3" w:rsidP="006954A3">
            <w:pPr>
              <w:jc w:val="center"/>
              <w:rPr>
                <w:rFonts w:cstheme="minorHAnsi"/>
                <w:sz w:val="18"/>
                <w:szCs w:val="21"/>
              </w:rPr>
            </w:pPr>
            <w:r w:rsidRPr="006954A3">
              <w:rPr>
                <w:rFonts w:cstheme="minorHAnsi"/>
                <w:sz w:val="18"/>
                <w:szCs w:val="21"/>
              </w:rPr>
              <w:t>10:01:28</w:t>
            </w:r>
          </w:p>
        </w:tc>
        <w:tc>
          <w:tcPr>
            <w:tcW w:w="0" w:type="auto"/>
          </w:tcPr>
          <w:p w14:paraId="1C537B61" w14:textId="77777777" w:rsidR="006954A3" w:rsidRPr="006954A3" w:rsidRDefault="006954A3" w:rsidP="006954A3">
            <w:pPr>
              <w:rPr>
                <w:rFonts w:cstheme="minorHAnsi"/>
                <w:sz w:val="18"/>
                <w:szCs w:val="21"/>
              </w:rPr>
            </w:pPr>
            <w:r w:rsidRPr="006954A3">
              <w:rPr>
                <w:rFonts w:cstheme="minorHAnsi"/>
                <w:sz w:val="18"/>
                <w:szCs w:val="21"/>
              </w:rPr>
              <w:t>PALAU</w:t>
            </w:r>
          </w:p>
        </w:tc>
        <w:tc>
          <w:tcPr>
            <w:tcW w:w="0" w:type="auto"/>
            <w:vAlign w:val="center"/>
          </w:tcPr>
          <w:p w14:paraId="49B0FFF2" w14:textId="77777777" w:rsidR="006954A3" w:rsidRPr="006954A3" w:rsidRDefault="006954A3" w:rsidP="006954A3">
            <w:pPr>
              <w:rPr>
                <w:rFonts w:cstheme="minorHAnsi"/>
                <w:sz w:val="18"/>
                <w:szCs w:val="21"/>
              </w:rPr>
            </w:pPr>
            <w:r w:rsidRPr="006954A3">
              <w:rPr>
                <w:rFonts w:cstheme="minorHAnsi"/>
                <w:sz w:val="18"/>
                <w:szCs w:val="21"/>
              </w:rPr>
              <w:t>MALAKAL</w:t>
            </w:r>
          </w:p>
        </w:tc>
        <w:tc>
          <w:tcPr>
            <w:tcW w:w="0" w:type="auto"/>
            <w:vAlign w:val="center"/>
          </w:tcPr>
          <w:p w14:paraId="2657BA3C" w14:textId="77777777" w:rsidR="006954A3" w:rsidRPr="006954A3" w:rsidRDefault="006954A3" w:rsidP="006954A3">
            <w:pPr>
              <w:jc w:val="center"/>
              <w:rPr>
                <w:rFonts w:cstheme="minorHAnsi"/>
                <w:sz w:val="18"/>
                <w:szCs w:val="21"/>
              </w:rPr>
            </w:pPr>
            <w:r w:rsidRPr="006954A3">
              <w:rPr>
                <w:rFonts w:cstheme="minorHAnsi"/>
                <w:sz w:val="18"/>
                <w:szCs w:val="21"/>
              </w:rPr>
              <w:t>MAL</w:t>
            </w:r>
          </w:p>
        </w:tc>
        <w:tc>
          <w:tcPr>
            <w:tcW w:w="0" w:type="auto"/>
            <w:vAlign w:val="center"/>
          </w:tcPr>
          <w:p w14:paraId="0E90690A" w14:textId="77777777" w:rsidR="006954A3" w:rsidRPr="006954A3" w:rsidRDefault="006954A3" w:rsidP="006954A3">
            <w:pPr>
              <w:jc w:val="right"/>
              <w:rPr>
                <w:rFonts w:cstheme="minorHAnsi"/>
                <w:sz w:val="18"/>
                <w:szCs w:val="21"/>
              </w:rPr>
            </w:pPr>
            <w:r w:rsidRPr="006954A3">
              <w:rPr>
                <w:rFonts w:cstheme="minorHAnsi"/>
                <w:sz w:val="18"/>
                <w:szCs w:val="21"/>
              </w:rPr>
              <w:t>7.300</w:t>
            </w:r>
          </w:p>
        </w:tc>
        <w:tc>
          <w:tcPr>
            <w:tcW w:w="0" w:type="auto"/>
            <w:vAlign w:val="center"/>
          </w:tcPr>
          <w:p w14:paraId="551A64EC" w14:textId="77777777" w:rsidR="006954A3" w:rsidRPr="006954A3" w:rsidRDefault="006954A3" w:rsidP="006954A3">
            <w:pPr>
              <w:jc w:val="center"/>
              <w:rPr>
                <w:rFonts w:cstheme="minorHAnsi"/>
                <w:sz w:val="18"/>
                <w:szCs w:val="21"/>
              </w:rPr>
            </w:pPr>
            <w:r w:rsidRPr="006954A3">
              <w:rPr>
                <w:rFonts w:cstheme="minorHAnsi"/>
                <w:sz w:val="18"/>
                <w:szCs w:val="21"/>
              </w:rPr>
              <w:t>134.500</w:t>
            </w:r>
          </w:p>
        </w:tc>
      </w:tr>
      <w:tr w:rsidR="006954A3" w:rsidRPr="006954A3" w14:paraId="79BD4D76" w14:textId="77777777" w:rsidTr="006954A3">
        <w:trPr>
          <w:jc w:val="center"/>
        </w:trPr>
        <w:tc>
          <w:tcPr>
            <w:tcW w:w="0" w:type="auto"/>
            <w:vAlign w:val="center"/>
          </w:tcPr>
          <w:p w14:paraId="0C7D222A" w14:textId="77777777" w:rsidR="006954A3" w:rsidRPr="006954A3" w:rsidRDefault="006954A3" w:rsidP="006954A3">
            <w:pPr>
              <w:jc w:val="center"/>
              <w:rPr>
                <w:rFonts w:cstheme="minorHAnsi"/>
                <w:sz w:val="18"/>
                <w:szCs w:val="21"/>
              </w:rPr>
            </w:pPr>
            <w:r w:rsidRPr="006954A3">
              <w:rPr>
                <w:rFonts w:cstheme="minorHAnsi"/>
                <w:sz w:val="18"/>
                <w:szCs w:val="21"/>
              </w:rPr>
              <w:t>10:15:18</w:t>
            </w:r>
          </w:p>
        </w:tc>
        <w:tc>
          <w:tcPr>
            <w:tcW w:w="0" w:type="auto"/>
          </w:tcPr>
          <w:p w14:paraId="379466D2"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3395DA8" w14:textId="77777777" w:rsidR="006954A3" w:rsidRPr="006954A3" w:rsidRDefault="006954A3" w:rsidP="006954A3">
            <w:pPr>
              <w:rPr>
                <w:rFonts w:cstheme="minorHAnsi"/>
                <w:sz w:val="18"/>
                <w:szCs w:val="21"/>
              </w:rPr>
            </w:pPr>
            <w:r w:rsidRPr="006954A3">
              <w:rPr>
                <w:rFonts w:cstheme="minorHAnsi"/>
                <w:sz w:val="18"/>
                <w:szCs w:val="21"/>
              </w:rPr>
              <w:t>KATSUURA</w:t>
            </w:r>
          </w:p>
        </w:tc>
        <w:tc>
          <w:tcPr>
            <w:tcW w:w="0" w:type="auto"/>
            <w:vAlign w:val="center"/>
          </w:tcPr>
          <w:p w14:paraId="5ACAC7ED" w14:textId="77777777" w:rsidR="006954A3" w:rsidRPr="006954A3" w:rsidRDefault="006954A3" w:rsidP="006954A3">
            <w:pPr>
              <w:jc w:val="center"/>
              <w:rPr>
                <w:rFonts w:cstheme="minorHAnsi"/>
                <w:sz w:val="18"/>
                <w:szCs w:val="21"/>
              </w:rPr>
            </w:pPr>
            <w:r w:rsidRPr="006954A3">
              <w:rPr>
                <w:rFonts w:cstheme="minorHAnsi"/>
                <w:sz w:val="18"/>
                <w:szCs w:val="21"/>
              </w:rPr>
              <w:t>KAT</w:t>
            </w:r>
          </w:p>
        </w:tc>
        <w:tc>
          <w:tcPr>
            <w:tcW w:w="0" w:type="auto"/>
            <w:vAlign w:val="center"/>
          </w:tcPr>
          <w:p w14:paraId="3064BD65" w14:textId="77777777" w:rsidR="006954A3" w:rsidRPr="006954A3" w:rsidRDefault="006954A3" w:rsidP="006954A3">
            <w:pPr>
              <w:jc w:val="right"/>
              <w:rPr>
                <w:rFonts w:cstheme="minorHAnsi"/>
                <w:sz w:val="18"/>
                <w:szCs w:val="21"/>
              </w:rPr>
            </w:pPr>
            <w:r w:rsidRPr="006954A3">
              <w:rPr>
                <w:rFonts w:cstheme="minorHAnsi"/>
                <w:sz w:val="18"/>
                <w:szCs w:val="21"/>
              </w:rPr>
              <w:t>35.110</w:t>
            </w:r>
          </w:p>
        </w:tc>
        <w:tc>
          <w:tcPr>
            <w:tcW w:w="0" w:type="auto"/>
            <w:vAlign w:val="center"/>
          </w:tcPr>
          <w:p w14:paraId="23C28D8E" w14:textId="77777777" w:rsidR="006954A3" w:rsidRPr="006954A3" w:rsidRDefault="006954A3" w:rsidP="006954A3">
            <w:pPr>
              <w:jc w:val="center"/>
              <w:rPr>
                <w:rFonts w:cstheme="minorHAnsi"/>
                <w:sz w:val="18"/>
                <w:szCs w:val="21"/>
              </w:rPr>
            </w:pPr>
            <w:r w:rsidRPr="006954A3">
              <w:rPr>
                <w:rFonts w:cstheme="minorHAnsi"/>
                <w:sz w:val="18"/>
                <w:szCs w:val="21"/>
              </w:rPr>
              <w:t>140.330</w:t>
            </w:r>
          </w:p>
        </w:tc>
      </w:tr>
      <w:tr w:rsidR="006954A3" w:rsidRPr="006954A3" w14:paraId="064F79EE" w14:textId="77777777" w:rsidTr="006954A3">
        <w:trPr>
          <w:jc w:val="center"/>
        </w:trPr>
        <w:tc>
          <w:tcPr>
            <w:tcW w:w="0" w:type="auto"/>
            <w:vAlign w:val="center"/>
          </w:tcPr>
          <w:p w14:paraId="6E518FA4" w14:textId="77777777" w:rsidR="006954A3" w:rsidRPr="006954A3" w:rsidRDefault="006954A3" w:rsidP="006954A3">
            <w:pPr>
              <w:jc w:val="center"/>
              <w:rPr>
                <w:rFonts w:cstheme="minorHAnsi"/>
                <w:sz w:val="18"/>
                <w:szCs w:val="21"/>
              </w:rPr>
            </w:pPr>
            <w:r w:rsidRPr="006954A3">
              <w:rPr>
                <w:rFonts w:cstheme="minorHAnsi"/>
                <w:sz w:val="18"/>
                <w:szCs w:val="21"/>
              </w:rPr>
              <w:t>10:17:34</w:t>
            </w:r>
          </w:p>
        </w:tc>
        <w:tc>
          <w:tcPr>
            <w:tcW w:w="0" w:type="auto"/>
          </w:tcPr>
          <w:p w14:paraId="4A007672" w14:textId="77777777" w:rsidR="006954A3" w:rsidRPr="006954A3" w:rsidRDefault="006954A3" w:rsidP="006954A3">
            <w:pPr>
              <w:rPr>
                <w:rFonts w:cstheme="minorHAnsi"/>
                <w:sz w:val="18"/>
                <w:szCs w:val="21"/>
              </w:rPr>
            </w:pPr>
            <w:r w:rsidRPr="006954A3">
              <w:rPr>
                <w:rFonts w:cstheme="minorHAnsi"/>
                <w:sz w:val="18"/>
                <w:szCs w:val="21"/>
              </w:rPr>
              <w:t>ANTARCTICA</w:t>
            </w:r>
          </w:p>
        </w:tc>
        <w:tc>
          <w:tcPr>
            <w:tcW w:w="0" w:type="auto"/>
            <w:vAlign w:val="center"/>
          </w:tcPr>
          <w:p w14:paraId="0ECCD499" w14:textId="77777777" w:rsidR="006954A3" w:rsidRPr="006954A3" w:rsidRDefault="006954A3" w:rsidP="006954A3">
            <w:pPr>
              <w:rPr>
                <w:rFonts w:cstheme="minorHAnsi"/>
                <w:sz w:val="18"/>
                <w:szCs w:val="21"/>
              </w:rPr>
            </w:pPr>
            <w:r w:rsidRPr="006954A3">
              <w:rPr>
                <w:rFonts w:cstheme="minorHAnsi"/>
                <w:sz w:val="18"/>
                <w:szCs w:val="21"/>
              </w:rPr>
              <w:t>THURSTON_ISLAND</w:t>
            </w:r>
          </w:p>
        </w:tc>
        <w:tc>
          <w:tcPr>
            <w:tcW w:w="0" w:type="auto"/>
            <w:vAlign w:val="center"/>
          </w:tcPr>
          <w:p w14:paraId="6304BB9C" w14:textId="77777777" w:rsidR="006954A3" w:rsidRPr="006954A3" w:rsidRDefault="006954A3" w:rsidP="006954A3">
            <w:pPr>
              <w:jc w:val="center"/>
              <w:rPr>
                <w:rFonts w:cstheme="minorHAnsi"/>
                <w:sz w:val="18"/>
                <w:szCs w:val="21"/>
              </w:rPr>
            </w:pPr>
            <w:r w:rsidRPr="006954A3">
              <w:rPr>
                <w:rFonts w:cstheme="minorHAnsi"/>
                <w:sz w:val="18"/>
                <w:szCs w:val="21"/>
              </w:rPr>
              <w:t>THR</w:t>
            </w:r>
          </w:p>
        </w:tc>
        <w:tc>
          <w:tcPr>
            <w:tcW w:w="0" w:type="auto"/>
            <w:vAlign w:val="center"/>
          </w:tcPr>
          <w:p w14:paraId="479E3B32" w14:textId="77777777" w:rsidR="006954A3" w:rsidRPr="006954A3" w:rsidRDefault="006954A3" w:rsidP="006954A3">
            <w:pPr>
              <w:jc w:val="right"/>
              <w:rPr>
                <w:rFonts w:cstheme="minorHAnsi"/>
                <w:sz w:val="18"/>
                <w:szCs w:val="21"/>
              </w:rPr>
            </w:pPr>
            <w:r w:rsidRPr="006954A3">
              <w:rPr>
                <w:rFonts w:cstheme="minorHAnsi"/>
                <w:sz w:val="18"/>
                <w:szCs w:val="21"/>
              </w:rPr>
              <w:t>-72.000</w:t>
            </w:r>
          </w:p>
        </w:tc>
        <w:tc>
          <w:tcPr>
            <w:tcW w:w="0" w:type="auto"/>
            <w:vAlign w:val="center"/>
          </w:tcPr>
          <w:p w14:paraId="1C51B9BE" w14:textId="77777777" w:rsidR="006954A3" w:rsidRPr="006954A3" w:rsidRDefault="006954A3" w:rsidP="006954A3">
            <w:pPr>
              <w:jc w:val="center"/>
              <w:rPr>
                <w:rFonts w:cstheme="minorHAnsi"/>
                <w:sz w:val="18"/>
                <w:szCs w:val="21"/>
              </w:rPr>
            </w:pPr>
            <w:r w:rsidRPr="006954A3">
              <w:rPr>
                <w:rFonts w:cstheme="minorHAnsi"/>
                <w:sz w:val="18"/>
                <w:szCs w:val="21"/>
              </w:rPr>
              <w:t>260.000</w:t>
            </w:r>
          </w:p>
        </w:tc>
      </w:tr>
      <w:tr w:rsidR="006954A3" w:rsidRPr="006954A3" w14:paraId="337FE1EA" w14:textId="77777777" w:rsidTr="006954A3">
        <w:trPr>
          <w:jc w:val="center"/>
        </w:trPr>
        <w:tc>
          <w:tcPr>
            <w:tcW w:w="0" w:type="auto"/>
            <w:vAlign w:val="center"/>
          </w:tcPr>
          <w:p w14:paraId="32055303" w14:textId="77777777" w:rsidR="006954A3" w:rsidRPr="006954A3" w:rsidRDefault="006954A3" w:rsidP="006954A3">
            <w:pPr>
              <w:jc w:val="center"/>
              <w:rPr>
                <w:rFonts w:cstheme="minorHAnsi"/>
                <w:sz w:val="18"/>
                <w:szCs w:val="21"/>
              </w:rPr>
            </w:pPr>
            <w:r w:rsidRPr="006954A3">
              <w:rPr>
                <w:rFonts w:cstheme="minorHAnsi"/>
                <w:sz w:val="18"/>
                <w:szCs w:val="21"/>
              </w:rPr>
              <w:t>10:19:01</w:t>
            </w:r>
          </w:p>
        </w:tc>
        <w:tc>
          <w:tcPr>
            <w:tcW w:w="0" w:type="auto"/>
          </w:tcPr>
          <w:p w14:paraId="114E72BC"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9944535" w14:textId="77777777" w:rsidR="006954A3" w:rsidRPr="006954A3" w:rsidRDefault="006954A3" w:rsidP="006954A3">
            <w:pPr>
              <w:rPr>
                <w:rFonts w:cstheme="minorHAnsi"/>
                <w:sz w:val="18"/>
                <w:szCs w:val="21"/>
              </w:rPr>
            </w:pPr>
            <w:r w:rsidRPr="006954A3">
              <w:rPr>
                <w:rFonts w:cstheme="minorHAnsi"/>
                <w:sz w:val="18"/>
                <w:szCs w:val="21"/>
              </w:rPr>
              <w:t>BEREBERE</w:t>
            </w:r>
          </w:p>
        </w:tc>
        <w:tc>
          <w:tcPr>
            <w:tcW w:w="0" w:type="auto"/>
            <w:vAlign w:val="center"/>
          </w:tcPr>
          <w:p w14:paraId="182FAA7E" w14:textId="77777777" w:rsidR="006954A3" w:rsidRPr="006954A3" w:rsidRDefault="006954A3" w:rsidP="006954A3">
            <w:pPr>
              <w:jc w:val="center"/>
              <w:rPr>
                <w:rFonts w:cstheme="minorHAnsi"/>
                <w:sz w:val="18"/>
                <w:szCs w:val="21"/>
              </w:rPr>
            </w:pPr>
            <w:r w:rsidRPr="006954A3">
              <w:rPr>
                <w:rFonts w:cstheme="minorHAnsi"/>
                <w:sz w:val="18"/>
                <w:szCs w:val="21"/>
              </w:rPr>
              <w:t>BRB</w:t>
            </w:r>
          </w:p>
        </w:tc>
        <w:tc>
          <w:tcPr>
            <w:tcW w:w="0" w:type="auto"/>
            <w:vAlign w:val="center"/>
          </w:tcPr>
          <w:p w14:paraId="77AC6C00" w14:textId="77777777" w:rsidR="006954A3" w:rsidRPr="006954A3" w:rsidRDefault="006954A3" w:rsidP="006954A3">
            <w:pPr>
              <w:jc w:val="right"/>
              <w:rPr>
                <w:rFonts w:cstheme="minorHAnsi"/>
                <w:sz w:val="18"/>
                <w:szCs w:val="21"/>
              </w:rPr>
            </w:pPr>
            <w:r w:rsidRPr="006954A3">
              <w:rPr>
                <w:rFonts w:cstheme="minorHAnsi"/>
                <w:sz w:val="18"/>
                <w:szCs w:val="21"/>
              </w:rPr>
              <w:t>2.460</w:t>
            </w:r>
          </w:p>
        </w:tc>
        <w:tc>
          <w:tcPr>
            <w:tcW w:w="0" w:type="auto"/>
            <w:vAlign w:val="center"/>
          </w:tcPr>
          <w:p w14:paraId="2CB8401A" w14:textId="77777777" w:rsidR="006954A3" w:rsidRPr="006954A3" w:rsidRDefault="006954A3" w:rsidP="006954A3">
            <w:pPr>
              <w:jc w:val="center"/>
              <w:rPr>
                <w:rFonts w:cstheme="minorHAnsi"/>
                <w:sz w:val="18"/>
                <w:szCs w:val="21"/>
              </w:rPr>
            </w:pPr>
            <w:r w:rsidRPr="006954A3">
              <w:rPr>
                <w:rFonts w:cstheme="minorHAnsi"/>
                <w:sz w:val="18"/>
                <w:szCs w:val="21"/>
              </w:rPr>
              <w:t>128.690</w:t>
            </w:r>
          </w:p>
        </w:tc>
      </w:tr>
      <w:tr w:rsidR="006954A3" w:rsidRPr="006954A3" w14:paraId="78BC9B47" w14:textId="77777777" w:rsidTr="006954A3">
        <w:trPr>
          <w:jc w:val="center"/>
        </w:trPr>
        <w:tc>
          <w:tcPr>
            <w:tcW w:w="0" w:type="auto"/>
            <w:vAlign w:val="center"/>
          </w:tcPr>
          <w:p w14:paraId="4C0A97E3" w14:textId="77777777" w:rsidR="006954A3" w:rsidRPr="006954A3" w:rsidRDefault="006954A3" w:rsidP="006954A3">
            <w:pPr>
              <w:jc w:val="center"/>
              <w:rPr>
                <w:rFonts w:cstheme="minorHAnsi"/>
                <w:sz w:val="18"/>
                <w:szCs w:val="21"/>
              </w:rPr>
            </w:pPr>
            <w:r w:rsidRPr="006954A3">
              <w:rPr>
                <w:rFonts w:cstheme="minorHAnsi"/>
                <w:sz w:val="18"/>
                <w:szCs w:val="21"/>
              </w:rPr>
              <w:t>10:19:21</w:t>
            </w:r>
          </w:p>
        </w:tc>
        <w:tc>
          <w:tcPr>
            <w:tcW w:w="0" w:type="auto"/>
          </w:tcPr>
          <w:p w14:paraId="4D71BD0D"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1F6E708B" w14:textId="77777777" w:rsidR="006954A3" w:rsidRPr="006954A3" w:rsidRDefault="006954A3" w:rsidP="006954A3">
            <w:pPr>
              <w:rPr>
                <w:rFonts w:cstheme="minorHAnsi"/>
                <w:sz w:val="18"/>
                <w:szCs w:val="21"/>
              </w:rPr>
            </w:pPr>
            <w:r w:rsidRPr="006954A3">
              <w:rPr>
                <w:rFonts w:cstheme="minorHAnsi"/>
                <w:sz w:val="18"/>
                <w:szCs w:val="21"/>
              </w:rPr>
              <w:t>HACHIJO_JIMA</w:t>
            </w:r>
          </w:p>
        </w:tc>
        <w:tc>
          <w:tcPr>
            <w:tcW w:w="0" w:type="auto"/>
            <w:vAlign w:val="center"/>
          </w:tcPr>
          <w:p w14:paraId="6AE04FA6" w14:textId="77777777" w:rsidR="006954A3" w:rsidRPr="006954A3" w:rsidRDefault="006954A3" w:rsidP="006954A3">
            <w:pPr>
              <w:jc w:val="center"/>
              <w:rPr>
                <w:rFonts w:cstheme="minorHAnsi"/>
                <w:sz w:val="18"/>
                <w:szCs w:val="21"/>
              </w:rPr>
            </w:pPr>
            <w:r w:rsidRPr="006954A3">
              <w:rPr>
                <w:rFonts w:cstheme="minorHAnsi"/>
                <w:sz w:val="18"/>
                <w:szCs w:val="21"/>
              </w:rPr>
              <w:t>HCH</w:t>
            </w:r>
          </w:p>
        </w:tc>
        <w:tc>
          <w:tcPr>
            <w:tcW w:w="0" w:type="auto"/>
            <w:vAlign w:val="center"/>
          </w:tcPr>
          <w:p w14:paraId="3A5C7443" w14:textId="77777777" w:rsidR="006954A3" w:rsidRPr="006954A3" w:rsidRDefault="006954A3" w:rsidP="006954A3">
            <w:pPr>
              <w:jc w:val="right"/>
              <w:rPr>
                <w:rFonts w:cstheme="minorHAnsi"/>
                <w:sz w:val="18"/>
                <w:szCs w:val="21"/>
              </w:rPr>
            </w:pPr>
            <w:r w:rsidRPr="006954A3">
              <w:rPr>
                <w:rFonts w:cstheme="minorHAnsi"/>
                <w:sz w:val="18"/>
                <w:szCs w:val="21"/>
              </w:rPr>
              <w:t>33.130</w:t>
            </w:r>
          </w:p>
        </w:tc>
        <w:tc>
          <w:tcPr>
            <w:tcW w:w="0" w:type="auto"/>
            <w:vAlign w:val="center"/>
          </w:tcPr>
          <w:p w14:paraId="07E509FB" w14:textId="77777777" w:rsidR="006954A3" w:rsidRPr="006954A3" w:rsidRDefault="006954A3" w:rsidP="006954A3">
            <w:pPr>
              <w:jc w:val="center"/>
              <w:rPr>
                <w:rFonts w:cstheme="minorHAnsi"/>
                <w:sz w:val="18"/>
                <w:szCs w:val="21"/>
              </w:rPr>
            </w:pPr>
            <w:r w:rsidRPr="006954A3">
              <w:rPr>
                <w:rFonts w:cstheme="minorHAnsi"/>
                <w:sz w:val="18"/>
                <w:szCs w:val="21"/>
              </w:rPr>
              <w:t>139.820</w:t>
            </w:r>
          </w:p>
        </w:tc>
      </w:tr>
      <w:tr w:rsidR="006954A3" w:rsidRPr="006954A3" w14:paraId="25B65EEE" w14:textId="77777777" w:rsidTr="006954A3">
        <w:trPr>
          <w:jc w:val="center"/>
        </w:trPr>
        <w:tc>
          <w:tcPr>
            <w:tcW w:w="0" w:type="auto"/>
            <w:vAlign w:val="center"/>
          </w:tcPr>
          <w:p w14:paraId="769DDC5D" w14:textId="77777777" w:rsidR="006954A3" w:rsidRPr="006954A3" w:rsidRDefault="006954A3" w:rsidP="006954A3">
            <w:pPr>
              <w:jc w:val="center"/>
              <w:rPr>
                <w:rFonts w:cstheme="minorHAnsi"/>
                <w:sz w:val="18"/>
                <w:szCs w:val="21"/>
              </w:rPr>
            </w:pPr>
            <w:r w:rsidRPr="006954A3">
              <w:rPr>
                <w:rFonts w:cstheme="minorHAnsi"/>
                <w:sz w:val="18"/>
                <w:szCs w:val="21"/>
              </w:rPr>
              <w:t>10:33:12</w:t>
            </w:r>
          </w:p>
        </w:tc>
        <w:tc>
          <w:tcPr>
            <w:tcW w:w="0" w:type="auto"/>
          </w:tcPr>
          <w:p w14:paraId="211BD971"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4718F0E" w14:textId="77777777" w:rsidR="006954A3" w:rsidRPr="006954A3" w:rsidRDefault="006954A3" w:rsidP="006954A3">
            <w:pPr>
              <w:rPr>
                <w:rFonts w:cstheme="minorHAnsi"/>
                <w:sz w:val="18"/>
                <w:szCs w:val="21"/>
              </w:rPr>
            </w:pPr>
            <w:r w:rsidRPr="006954A3">
              <w:rPr>
                <w:rFonts w:cstheme="minorHAnsi"/>
                <w:sz w:val="18"/>
                <w:szCs w:val="21"/>
              </w:rPr>
              <w:t>PATANI</w:t>
            </w:r>
          </w:p>
        </w:tc>
        <w:tc>
          <w:tcPr>
            <w:tcW w:w="0" w:type="auto"/>
            <w:vAlign w:val="center"/>
          </w:tcPr>
          <w:p w14:paraId="5389DF1B" w14:textId="77777777" w:rsidR="006954A3" w:rsidRPr="006954A3" w:rsidRDefault="006954A3" w:rsidP="006954A3">
            <w:pPr>
              <w:jc w:val="center"/>
              <w:rPr>
                <w:rFonts w:cstheme="minorHAnsi"/>
                <w:sz w:val="18"/>
                <w:szCs w:val="21"/>
              </w:rPr>
            </w:pPr>
            <w:r w:rsidRPr="006954A3">
              <w:rPr>
                <w:rFonts w:cstheme="minorHAnsi"/>
                <w:sz w:val="18"/>
                <w:szCs w:val="21"/>
              </w:rPr>
              <w:t>PTN</w:t>
            </w:r>
          </w:p>
        </w:tc>
        <w:tc>
          <w:tcPr>
            <w:tcW w:w="0" w:type="auto"/>
            <w:vAlign w:val="center"/>
          </w:tcPr>
          <w:p w14:paraId="6B40F289" w14:textId="77777777" w:rsidR="006954A3" w:rsidRPr="006954A3" w:rsidRDefault="006954A3" w:rsidP="006954A3">
            <w:pPr>
              <w:jc w:val="right"/>
              <w:rPr>
                <w:rFonts w:cstheme="minorHAnsi"/>
                <w:sz w:val="18"/>
                <w:szCs w:val="21"/>
              </w:rPr>
            </w:pPr>
            <w:r w:rsidRPr="006954A3">
              <w:rPr>
                <w:rFonts w:cstheme="minorHAnsi"/>
                <w:sz w:val="18"/>
                <w:szCs w:val="21"/>
              </w:rPr>
              <w:t>0.430</w:t>
            </w:r>
          </w:p>
        </w:tc>
        <w:tc>
          <w:tcPr>
            <w:tcW w:w="0" w:type="auto"/>
            <w:vAlign w:val="center"/>
          </w:tcPr>
          <w:p w14:paraId="35A568E8" w14:textId="77777777" w:rsidR="006954A3" w:rsidRPr="006954A3" w:rsidRDefault="006954A3" w:rsidP="006954A3">
            <w:pPr>
              <w:jc w:val="center"/>
              <w:rPr>
                <w:rFonts w:cstheme="minorHAnsi"/>
                <w:sz w:val="18"/>
                <w:szCs w:val="21"/>
              </w:rPr>
            </w:pPr>
            <w:r w:rsidRPr="006954A3">
              <w:rPr>
                <w:rFonts w:cstheme="minorHAnsi"/>
                <w:sz w:val="18"/>
                <w:szCs w:val="21"/>
              </w:rPr>
              <w:t>128.760</w:t>
            </w:r>
          </w:p>
        </w:tc>
      </w:tr>
      <w:tr w:rsidR="006954A3" w:rsidRPr="006954A3" w14:paraId="0A4FB03A" w14:textId="77777777" w:rsidTr="006954A3">
        <w:trPr>
          <w:jc w:val="center"/>
        </w:trPr>
        <w:tc>
          <w:tcPr>
            <w:tcW w:w="0" w:type="auto"/>
            <w:vAlign w:val="center"/>
          </w:tcPr>
          <w:p w14:paraId="60649159" w14:textId="77777777" w:rsidR="006954A3" w:rsidRPr="006954A3" w:rsidRDefault="006954A3" w:rsidP="006954A3">
            <w:pPr>
              <w:jc w:val="center"/>
              <w:rPr>
                <w:rFonts w:cstheme="minorHAnsi"/>
                <w:sz w:val="18"/>
                <w:szCs w:val="21"/>
              </w:rPr>
            </w:pPr>
            <w:r w:rsidRPr="006954A3">
              <w:rPr>
                <w:rFonts w:cstheme="minorHAnsi"/>
                <w:sz w:val="18"/>
                <w:szCs w:val="21"/>
              </w:rPr>
              <w:t>10:38:20</w:t>
            </w:r>
          </w:p>
        </w:tc>
        <w:tc>
          <w:tcPr>
            <w:tcW w:w="0" w:type="auto"/>
          </w:tcPr>
          <w:p w14:paraId="0D28E8B7"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5745EBD" w14:textId="77777777" w:rsidR="006954A3" w:rsidRPr="006954A3" w:rsidRDefault="006954A3" w:rsidP="006954A3">
            <w:pPr>
              <w:rPr>
                <w:rFonts w:cstheme="minorHAnsi"/>
                <w:sz w:val="18"/>
                <w:szCs w:val="21"/>
              </w:rPr>
            </w:pPr>
            <w:r w:rsidRPr="006954A3">
              <w:rPr>
                <w:rFonts w:cstheme="minorHAnsi"/>
                <w:sz w:val="18"/>
                <w:szCs w:val="21"/>
              </w:rPr>
              <w:t>KUSHIRO</w:t>
            </w:r>
          </w:p>
        </w:tc>
        <w:tc>
          <w:tcPr>
            <w:tcW w:w="0" w:type="auto"/>
            <w:vAlign w:val="center"/>
          </w:tcPr>
          <w:p w14:paraId="0C636396" w14:textId="77777777" w:rsidR="006954A3" w:rsidRPr="006954A3" w:rsidRDefault="006954A3" w:rsidP="006954A3">
            <w:pPr>
              <w:jc w:val="center"/>
              <w:rPr>
                <w:rFonts w:cstheme="minorHAnsi"/>
                <w:sz w:val="18"/>
                <w:szCs w:val="21"/>
              </w:rPr>
            </w:pPr>
            <w:r w:rsidRPr="006954A3">
              <w:rPr>
                <w:rFonts w:cstheme="minorHAnsi"/>
                <w:sz w:val="18"/>
                <w:szCs w:val="21"/>
              </w:rPr>
              <w:t>KSH</w:t>
            </w:r>
          </w:p>
        </w:tc>
        <w:tc>
          <w:tcPr>
            <w:tcW w:w="0" w:type="auto"/>
            <w:vAlign w:val="center"/>
          </w:tcPr>
          <w:p w14:paraId="5BF02CC2" w14:textId="77777777" w:rsidR="006954A3" w:rsidRPr="006954A3" w:rsidRDefault="006954A3" w:rsidP="006954A3">
            <w:pPr>
              <w:jc w:val="right"/>
              <w:rPr>
                <w:rFonts w:cstheme="minorHAnsi"/>
                <w:sz w:val="18"/>
                <w:szCs w:val="21"/>
              </w:rPr>
            </w:pPr>
            <w:r w:rsidRPr="006954A3">
              <w:rPr>
                <w:rFonts w:cstheme="minorHAnsi"/>
                <w:sz w:val="18"/>
                <w:szCs w:val="21"/>
              </w:rPr>
              <w:t>42.900</w:t>
            </w:r>
          </w:p>
        </w:tc>
        <w:tc>
          <w:tcPr>
            <w:tcW w:w="0" w:type="auto"/>
            <w:vAlign w:val="center"/>
          </w:tcPr>
          <w:p w14:paraId="27F20251" w14:textId="77777777" w:rsidR="006954A3" w:rsidRPr="006954A3" w:rsidRDefault="006954A3" w:rsidP="006954A3">
            <w:pPr>
              <w:jc w:val="center"/>
              <w:rPr>
                <w:rFonts w:cstheme="minorHAnsi"/>
                <w:sz w:val="18"/>
                <w:szCs w:val="21"/>
              </w:rPr>
            </w:pPr>
            <w:r w:rsidRPr="006954A3">
              <w:rPr>
                <w:rFonts w:cstheme="minorHAnsi"/>
                <w:sz w:val="18"/>
                <w:szCs w:val="21"/>
              </w:rPr>
              <w:t>144.330</w:t>
            </w:r>
          </w:p>
        </w:tc>
      </w:tr>
      <w:tr w:rsidR="006954A3" w:rsidRPr="006954A3" w14:paraId="4246B336" w14:textId="77777777" w:rsidTr="006954A3">
        <w:trPr>
          <w:jc w:val="center"/>
        </w:trPr>
        <w:tc>
          <w:tcPr>
            <w:tcW w:w="0" w:type="auto"/>
            <w:vAlign w:val="center"/>
          </w:tcPr>
          <w:p w14:paraId="2E284988" w14:textId="77777777" w:rsidR="006954A3" w:rsidRPr="006954A3" w:rsidRDefault="006954A3" w:rsidP="006954A3">
            <w:pPr>
              <w:jc w:val="center"/>
              <w:rPr>
                <w:rFonts w:cstheme="minorHAnsi"/>
                <w:sz w:val="18"/>
                <w:szCs w:val="21"/>
              </w:rPr>
            </w:pPr>
            <w:r w:rsidRPr="006954A3">
              <w:rPr>
                <w:rFonts w:cstheme="minorHAnsi"/>
                <w:sz w:val="18"/>
                <w:szCs w:val="21"/>
              </w:rPr>
              <w:t>10:39:16</w:t>
            </w:r>
          </w:p>
        </w:tc>
        <w:tc>
          <w:tcPr>
            <w:tcW w:w="0" w:type="auto"/>
          </w:tcPr>
          <w:p w14:paraId="5A99C38A"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7EF7CDE" w14:textId="77777777" w:rsidR="006954A3" w:rsidRPr="006954A3" w:rsidRDefault="006954A3" w:rsidP="006954A3">
            <w:pPr>
              <w:rPr>
                <w:rFonts w:cstheme="minorHAnsi"/>
                <w:sz w:val="18"/>
                <w:szCs w:val="21"/>
              </w:rPr>
            </w:pPr>
            <w:r w:rsidRPr="006954A3">
              <w:rPr>
                <w:rFonts w:cstheme="minorHAnsi"/>
                <w:sz w:val="18"/>
                <w:szCs w:val="21"/>
              </w:rPr>
              <w:t>URUP_ISLAND</w:t>
            </w:r>
          </w:p>
        </w:tc>
        <w:tc>
          <w:tcPr>
            <w:tcW w:w="0" w:type="auto"/>
            <w:vAlign w:val="center"/>
          </w:tcPr>
          <w:p w14:paraId="19963488" w14:textId="77777777" w:rsidR="006954A3" w:rsidRPr="006954A3" w:rsidRDefault="006954A3" w:rsidP="006954A3">
            <w:pPr>
              <w:jc w:val="center"/>
              <w:rPr>
                <w:rFonts w:cstheme="minorHAnsi"/>
                <w:sz w:val="18"/>
                <w:szCs w:val="21"/>
              </w:rPr>
            </w:pPr>
            <w:r w:rsidRPr="006954A3">
              <w:rPr>
                <w:rFonts w:cstheme="minorHAnsi"/>
                <w:sz w:val="18"/>
                <w:szCs w:val="21"/>
              </w:rPr>
              <w:t>URP</w:t>
            </w:r>
          </w:p>
        </w:tc>
        <w:tc>
          <w:tcPr>
            <w:tcW w:w="0" w:type="auto"/>
            <w:vAlign w:val="center"/>
          </w:tcPr>
          <w:p w14:paraId="3269FDC1" w14:textId="77777777" w:rsidR="006954A3" w:rsidRPr="006954A3" w:rsidRDefault="006954A3" w:rsidP="006954A3">
            <w:pPr>
              <w:jc w:val="right"/>
              <w:rPr>
                <w:rFonts w:cstheme="minorHAnsi"/>
                <w:sz w:val="18"/>
                <w:szCs w:val="21"/>
              </w:rPr>
            </w:pPr>
            <w:r w:rsidRPr="006954A3">
              <w:rPr>
                <w:rFonts w:cstheme="minorHAnsi"/>
                <w:sz w:val="18"/>
                <w:szCs w:val="21"/>
              </w:rPr>
              <w:t>46.120</w:t>
            </w:r>
          </w:p>
        </w:tc>
        <w:tc>
          <w:tcPr>
            <w:tcW w:w="0" w:type="auto"/>
            <w:vAlign w:val="center"/>
          </w:tcPr>
          <w:p w14:paraId="27389F5E" w14:textId="77777777" w:rsidR="006954A3" w:rsidRPr="006954A3" w:rsidRDefault="006954A3" w:rsidP="006954A3">
            <w:pPr>
              <w:jc w:val="center"/>
              <w:rPr>
                <w:rFonts w:cstheme="minorHAnsi"/>
                <w:sz w:val="18"/>
                <w:szCs w:val="21"/>
              </w:rPr>
            </w:pPr>
            <w:r w:rsidRPr="006954A3">
              <w:rPr>
                <w:rFonts w:cstheme="minorHAnsi"/>
                <w:sz w:val="18"/>
                <w:szCs w:val="21"/>
              </w:rPr>
              <w:t>150.540</w:t>
            </w:r>
          </w:p>
        </w:tc>
      </w:tr>
      <w:tr w:rsidR="006954A3" w:rsidRPr="006954A3" w14:paraId="7FA7F5ED" w14:textId="77777777" w:rsidTr="006954A3">
        <w:trPr>
          <w:jc w:val="center"/>
        </w:trPr>
        <w:tc>
          <w:tcPr>
            <w:tcW w:w="0" w:type="auto"/>
            <w:vAlign w:val="center"/>
          </w:tcPr>
          <w:p w14:paraId="2D560532" w14:textId="77777777" w:rsidR="006954A3" w:rsidRPr="006954A3" w:rsidRDefault="006954A3" w:rsidP="006954A3">
            <w:pPr>
              <w:jc w:val="center"/>
              <w:rPr>
                <w:rFonts w:cstheme="minorHAnsi"/>
                <w:sz w:val="18"/>
                <w:szCs w:val="21"/>
              </w:rPr>
            </w:pPr>
            <w:r w:rsidRPr="006954A3">
              <w:rPr>
                <w:rFonts w:cstheme="minorHAnsi"/>
                <w:sz w:val="18"/>
                <w:szCs w:val="21"/>
              </w:rPr>
              <w:t>10:40:51</w:t>
            </w:r>
          </w:p>
        </w:tc>
        <w:tc>
          <w:tcPr>
            <w:tcW w:w="0" w:type="auto"/>
          </w:tcPr>
          <w:p w14:paraId="58121C30"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9D05326" w14:textId="77777777" w:rsidR="006954A3" w:rsidRPr="006954A3" w:rsidRDefault="006954A3" w:rsidP="006954A3">
            <w:pPr>
              <w:rPr>
                <w:rFonts w:cstheme="minorHAnsi"/>
                <w:sz w:val="18"/>
                <w:szCs w:val="21"/>
              </w:rPr>
            </w:pPr>
            <w:r w:rsidRPr="006954A3">
              <w:rPr>
                <w:rFonts w:cstheme="minorHAnsi"/>
                <w:sz w:val="18"/>
                <w:szCs w:val="21"/>
              </w:rPr>
              <w:t>GEME</w:t>
            </w:r>
          </w:p>
        </w:tc>
        <w:tc>
          <w:tcPr>
            <w:tcW w:w="0" w:type="auto"/>
            <w:vAlign w:val="center"/>
          </w:tcPr>
          <w:p w14:paraId="5812C05B" w14:textId="77777777" w:rsidR="006954A3" w:rsidRPr="006954A3" w:rsidRDefault="006954A3" w:rsidP="006954A3">
            <w:pPr>
              <w:jc w:val="center"/>
              <w:rPr>
                <w:rFonts w:cstheme="minorHAnsi"/>
                <w:sz w:val="18"/>
                <w:szCs w:val="21"/>
              </w:rPr>
            </w:pPr>
            <w:r w:rsidRPr="006954A3">
              <w:rPr>
                <w:rFonts w:cstheme="minorHAnsi"/>
                <w:sz w:val="18"/>
                <w:szCs w:val="21"/>
              </w:rPr>
              <w:t>GME</w:t>
            </w:r>
          </w:p>
        </w:tc>
        <w:tc>
          <w:tcPr>
            <w:tcW w:w="0" w:type="auto"/>
            <w:vAlign w:val="center"/>
          </w:tcPr>
          <w:p w14:paraId="626A3DF2" w14:textId="77777777" w:rsidR="006954A3" w:rsidRPr="006954A3" w:rsidRDefault="006954A3" w:rsidP="006954A3">
            <w:pPr>
              <w:jc w:val="right"/>
              <w:rPr>
                <w:rFonts w:cstheme="minorHAnsi"/>
                <w:sz w:val="18"/>
                <w:szCs w:val="21"/>
              </w:rPr>
            </w:pPr>
            <w:r w:rsidRPr="006954A3">
              <w:rPr>
                <w:rFonts w:cstheme="minorHAnsi"/>
                <w:sz w:val="18"/>
                <w:szCs w:val="21"/>
              </w:rPr>
              <w:t>4.590</w:t>
            </w:r>
          </w:p>
        </w:tc>
        <w:tc>
          <w:tcPr>
            <w:tcW w:w="0" w:type="auto"/>
            <w:vAlign w:val="center"/>
          </w:tcPr>
          <w:p w14:paraId="20D7536B" w14:textId="77777777" w:rsidR="006954A3" w:rsidRPr="006954A3" w:rsidRDefault="006954A3" w:rsidP="006954A3">
            <w:pPr>
              <w:jc w:val="center"/>
              <w:rPr>
                <w:rFonts w:cstheme="minorHAnsi"/>
                <w:sz w:val="18"/>
                <w:szCs w:val="21"/>
              </w:rPr>
            </w:pPr>
            <w:r w:rsidRPr="006954A3">
              <w:rPr>
                <w:rFonts w:cstheme="minorHAnsi"/>
                <w:sz w:val="18"/>
                <w:szCs w:val="21"/>
              </w:rPr>
              <w:t>126.800</w:t>
            </w:r>
          </w:p>
        </w:tc>
      </w:tr>
      <w:tr w:rsidR="006954A3" w:rsidRPr="006954A3" w14:paraId="575A5573" w14:textId="77777777" w:rsidTr="006954A3">
        <w:trPr>
          <w:jc w:val="center"/>
        </w:trPr>
        <w:tc>
          <w:tcPr>
            <w:tcW w:w="0" w:type="auto"/>
            <w:vAlign w:val="center"/>
          </w:tcPr>
          <w:p w14:paraId="69927EEE" w14:textId="77777777" w:rsidR="006954A3" w:rsidRPr="006954A3" w:rsidRDefault="006954A3" w:rsidP="006954A3">
            <w:pPr>
              <w:jc w:val="center"/>
              <w:rPr>
                <w:rFonts w:cstheme="minorHAnsi"/>
                <w:sz w:val="18"/>
                <w:szCs w:val="21"/>
              </w:rPr>
            </w:pPr>
            <w:r w:rsidRPr="006954A3">
              <w:rPr>
                <w:rFonts w:cstheme="minorHAnsi"/>
                <w:sz w:val="18"/>
                <w:szCs w:val="21"/>
              </w:rPr>
              <w:t>10:52:18</w:t>
            </w:r>
          </w:p>
        </w:tc>
        <w:tc>
          <w:tcPr>
            <w:tcW w:w="0" w:type="auto"/>
          </w:tcPr>
          <w:p w14:paraId="341C57CA"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3E60A65E" w14:textId="77777777" w:rsidR="006954A3" w:rsidRPr="006954A3" w:rsidRDefault="006954A3" w:rsidP="006954A3">
            <w:pPr>
              <w:rPr>
                <w:rFonts w:cstheme="minorHAnsi"/>
                <w:sz w:val="18"/>
                <w:szCs w:val="21"/>
              </w:rPr>
            </w:pPr>
            <w:r w:rsidRPr="006954A3">
              <w:rPr>
                <w:rFonts w:cstheme="minorHAnsi"/>
                <w:sz w:val="18"/>
                <w:szCs w:val="21"/>
              </w:rPr>
              <w:t>DAVAO</w:t>
            </w:r>
          </w:p>
        </w:tc>
        <w:tc>
          <w:tcPr>
            <w:tcW w:w="0" w:type="auto"/>
            <w:vAlign w:val="center"/>
          </w:tcPr>
          <w:p w14:paraId="1CDB30A7" w14:textId="77777777" w:rsidR="006954A3" w:rsidRPr="006954A3" w:rsidRDefault="006954A3" w:rsidP="006954A3">
            <w:pPr>
              <w:jc w:val="center"/>
              <w:rPr>
                <w:rFonts w:cstheme="minorHAnsi"/>
                <w:sz w:val="18"/>
                <w:szCs w:val="21"/>
              </w:rPr>
            </w:pPr>
            <w:r w:rsidRPr="006954A3">
              <w:rPr>
                <w:rFonts w:cstheme="minorHAnsi"/>
                <w:sz w:val="18"/>
                <w:szCs w:val="21"/>
              </w:rPr>
              <w:t>DAV</w:t>
            </w:r>
          </w:p>
        </w:tc>
        <w:tc>
          <w:tcPr>
            <w:tcW w:w="0" w:type="auto"/>
            <w:vAlign w:val="center"/>
          </w:tcPr>
          <w:p w14:paraId="1FE63B9B" w14:textId="77777777" w:rsidR="006954A3" w:rsidRPr="006954A3" w:rsidRDefault="006954A3" w:rsidP="006954A3">
            <w:pPr>
              <w:jc w:val="right"/>
              <w:rPr>
                <w:rFonts w:cstheme="minorHAnsi"/>
                <w:sz w:val="18"/>
                <w:szCs w:val="21"/>
              </w:rPr>
            </w:pPr>
            <w:r w:rsidRPr="006954A3">
              <w:rPr>
                <w:rFonts w:cstheme="minorHAnsi"/>
                <w:sz w:val="18"/>
                <w:szCs w:val="21"/>
              </w:rPr>
              <w:t>6.850</w:t>
            </w:r>
          </w:p>
        </w:tc>
        <w:tc>
          <w:tcPr>
            <w:tcW w:w="0" w:type="auto"/>
            <w:vAlign w:val="center"/>
          </w:tcPr>
          <w:p w14:paraId="5E8960FB" w14:textId="77777777" w:rsidR="006954A3" w:rsidRPr="006954A3" w:rsidRDefault="006954A3" w:rsidP="006954A3">
            <w:pPr>
              <w:jc w:val="center"/>
              <w:rPr>
                <w:rFonts w:cstheme="minorHAnsi"/>
                <w:sz w:val="18"/>
                <w:szCs w:val="21"/>
              </w:rPr>
            </w:pPr>
            <w:r w:rsidRPr="006954A3">
              <w:rPr>
                <w:rFonts w:cstheme="minorHAnsi"/>
                <w:sz w:val="18"/>
                <w:szCs w:val="21"/>
              </w:rPr>
              <w:t>125.650</w:t>
            </w:r>
          </w:p>
        </w:tc>
      </w:tr>
      <w:tr w:rsidR="006954A3" w:rsidRPr="006954A3" w14:paraId="35EAFB84" w14:textId="77777777" w:rsidTr="006954A3">
        <w:trPr>
          <w:jc w:val="center"/>
        </w:trPr>
        <w:tc>
          <w:tcPr>
            <w:tcW w:w="0" w:type="auto"/>
            <w:vAlign w:val="center"/>
          </w:tcPr>
          <w:p w14:paraId="3F8CF591" w14:textId="77777777" w:rsidR="006954A3" w:rsidRPr="006954A3" w:rsidRDefault="006954A3" w:rsidP="006954A3">
            <w:pPr>
              <w:jc w:val="center"/>
              <w:rPr>
                <w:rFonts w:cstheme="minorHAnsi"/>
                <w:sz w:val="18"/>
                <w:szCs w:val="21"/>
              </w:rPr>
            </w:pPr>
            <w:r w:rsidRPr="006954A3">
              <w:rPr>
                <w:rFonts w:cstheme="minorHAnsi"/>
                <w:sz w:val="18"/>
                <w:szCs w:val="21"/>
              </w:rPr>
              <w:t>10:57:01</w:t>
            </w:r>
          </w:p>
        </w:tc>
        <w:tc>
          <w:tcPr>
            <w:tcW w:w="0" w:type="auto"/>
          </w:tcPr>
          <w:p w14:paraId="1DB59EE2"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5B9D0A75" w14:textId="77777777" w:rsidR="006954A3" w:rsidRPr="006954A3" w:rsidRDefault="006954A3" w:rsidP="006954A3">
            <w:pPr>
              <w:rPr>
                <w:rFonts w:cstheme="minorHAnsi"/>
                <w:sz w:val="18"/>
                <w:szCs w:val="21"/>
              </w:rPr>
            </w:pPr>
            <w:r w:rsidRPr="006954A3">
              <w:rPr>
                <w:rFonts w:cstheme="minorHAnsi"/>
                <w:sz w:val="18"/>
                <w:szCs w:val="21"/>
              </w:rPr>
              <w:t>TABUKAN_TENGAH</w:t>
            </w:r>
          </w:p>
        </w:tc>
        <w:tc>
          <w:tcPr>
            <w:tcW w:w="0" w:type="auto"/>
            <w:vAlign w:val="center"/>
          </w:tcPr>
          <w:p w14:paraId="32A719D9" w14:textId="77777777" w:rsidR="006954A3" w:rsidRPr="006954A3" w:rsidRDefault="006954A3" w:rsidP="006954A3">
            <w:pPr>
              <w:jc w:val="center"/>
              <w:rPr>
                <w:rFonts w:cstheme="minorHAnsi"/>
                <w:sz w:val="18"/>
                <w:szCs w:val="21"/>
              </w:rPr>
            </w:pPr>
            <w:r w:rsidRPr="006954A3">
              <w:rPr>
                <w:rFonts w:cstheme="minorHAnsi"/>
                <w:sz w:val="18"/>
                <w:szCs w:val="21"/>
              </w:rPr>
              <w:t>TBT</w:t>
            </w:r>
          </w:p>
        </w:tc>
        <w:tc>
          <w:tcPr>
            <w:tcW w:w="0" w:type="auto"/>
            <w:vAlign w:val="center"/>
          </w:tcPr>
          <w:p w14:paraId="4F977086" w14:textId="77777777" w:rsidR="006954A3" w:rsidRPr="006954A3" w:rsidRDefault="006954A3" w:rsidP="006954A3">
            <w:pPr>
              <w:jc w:val="right"/>
              <w:rPr>
                <w:rFonts w:cstheme="minorHAnsi"/>
                <w:sz w:val="18"/>
                <w:szCs w:val="21"/>
              </w:rPr>
            </w:pPr>
            <w:r w:rsidRPr="006954A3">
              <w:rPr>
                <w:rFonts w:cstheme="minorHAnsi"/>
                <w:sz w:val="18"/>
                <w:szCs w:val="21"/>
              </w:rPr>
              <w:t>3.600</w:t>
            </w:r>
          </w:p>
        </w:tc>
        <w:tc>
          <w:tcPr>
            <w:tcW w:w="0" w:type="auto"/>
            <w:vAlign w:val="center"/>
          </w:tcPr>
          <w:p w14:paraId="7FC4A496" w14:textId="77777777" w:rsidR="006954A3" w:rsidRPr="006954A3" w:rsidRDefault="006954A3" w:rsidP="006954A3">
            <w:pPr>
              <w:jc w:val="center"/>
              <w:rPr>
                <w:rFonts w:cstheme="minorHAnsi"/>
                <w:sz w:val="18"/>
                <w:szCs w:val="21"/>
              </w:rPr>
            </w:pPr>
            <w:r w:rsidRPr="006954A3">
              <w:rPr>
                <w:rFonts w:cstheme="minorHAnsi"/>
                <w:sz w:val="18"/>
                <w:szCs w:val="21"/>
              </w:rPr>
              <w:t>125.600</w:t>
            </w:r>
          </w:p>
        </w:tc>
      </w:tr>
      <w:tr w:rsidR="006954A3" w:rsidRPr="006954A3" w14:paraId="162C03B9" w14:textId="77777777" w:rsidTr="006954A3">
        <w:trPr>
          <w:jc w:val="center"/>
        </w:trPr>
        <w:tc>
          <w:tcPr>
            <w:tcW w:w="0" w:type="auto"/>
            <w:vAlign w:val="center"/>
          </w:tcPr>
          <w:p w14:paraId="12BFB585" w14:textId="77777777" w:rsidR="006954A3" w:rsidRPr="006954A3" w:rsidRDefault="006954A3" w:rsidP="006954A3">
            <w:pPr>
              <w:jc w:val="center"/>
              <w:rPr>
                <w:rFonts w:cstheme="minorHAnsi"/>
                <w:sz w:val="18"/>
                <w:szCs w:val="21"/>
              </w:rPr>
            </w:pPr>
            <w:r w:rsidRPr="006954A3">
              <w:rPr>
                <w:rFonts w:cstheme="minorHAnsi"/>
                <w:sz w:val="18"/>
                <w:szCs w:val="21"/>
              </w:rPr>
              <w:t>10:58:27</w:t>
            </w:r>
          </w:p>
        </w:tc>
        <w:tc>
          <w:tcPr>
            <w:tcW w:w="0" w:type="auto"/>
          </w:tcPr>
          <w:p w14:paraId="5FA37C7E"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1DEBCB10" w14:textId="77777777" w:rsidR="006954A3" w:rsidRPr="006954A3" w:rsidRDefault="006954A3" w:rsidP="006954A3">
            <w:pPr>
              <w:rPr>
                <w:rFonts w:cstheme="minorHAnsi"/>
                <w:sz w:val="18"/>
                <w:szCs w:val="21"/>
              </w:rPr>
            </w:pPr>
            <w:r w:rsidRPr="006954A3">
              <w:rPr>
                <w:rFonts w:cstheme="minorHAnsi"/>
                <w:sz w:val="18"/>
                <w:szCs w:val="21"/>
              </w:rPr>
              <w:t>HACHINOHE</w:t>
            </w:r>
          </w:p>
        </w:tc>
        <w:tc>
          <w:tcPr>
            <w:tcW w:w="0" w:type="auto"/>
            <w:vAlign w:val="center"/>
          </w:tcPr>
          <w:p w14:paraId="79D9DDC1" w14:textId="77777777" w:rsidR="006954A3" w:rsidRPr="006954A3" w:rsidRDefault="006954A3" w:rsidP="006954A3">
            <w:pPr>
              <w:jc w:val="center"/>
              <w:rPr>
                <w:rFonts w:cstheme="minorHAnsi"/>
                <w:sz w:val="18"/>
                <w:szCs w:val="21"/>
              </w:rPr>
            </w:pPr>
            <w:r w:rsidRPr="006954A3">
              <w:rPr>
                <w:rFonts w:cstheme="minorHAnsi"/>
                <w:sz w:val="18"/>
                <w:szCs w:val="21"/>
              </w:rPr>
              <w:t>HAC</w:t>
            </w:r>
          </w:p>
        </w:tc>
        <w:tc>
          <w:tcPr>
            <w:tcW w:w="0" w:type="auto"/>
            <w:vAlign w:val="center"/>
          </w:tcPr>
          <w:p w14:paraId="361D371D" w14:textId="77777777" w:rsidR="006954A3" w:rsidRPr="006954A3" w:rsidRDefault="006954A3" w:rsidP="006954A3">
            <w:pPr>
              <w:jc w:val="right"/>
              <w:rPr>
                <w:rFonts w:cstheme="minorHAnsi"/>
                <w:sz w:val="18"/>
                <w:szCs w:val="21"/>
              </w:rPr>
            </w:pPr>
            <w:r w:rsidRPr="006954A3">
              <w:rPr>
                <w:rFonts w:cstheme="minorHAnsi"/>
                <w:sz w:val="18"/>
                <w:szCs w:val="21"/>
              </w:rPr>
              <w:t>40.500</w:t>
            </w:r>
          </w:p>
        </w:tc>
        <w:tc>
          <w:tcPr>
            <w:tcW w:w="0" w:type="auto"/>
            <w:vAlign w:val="center"/>
          </w:tcPr>
          <w:p w14:paraId="19D83312" w14:textId="77777777" w:rsidR="006954A3" w:rsidRPr="006954A3" w:rsidRDefault="006954A3" w:rsidP="006954A3">
            <w:pPr>
              <w:jc w:val="center"/>
              <w:rPr>
                <w:rFonts w:cstheme="minorHAnsi"/>
                <w:sz w:val="18"/>
                <w:szCs w:val="21"/>
              </w:rPr>
            </w:pPr>
            <w:r w:rsidRPr="006954A3">
              <w:rPr>
                <w:rFonts w:cstheme="minorHAnsi"/>
                <w:sz w:val="18"/>
                <w:szCs w:val="21"/>
              </w:rPr>
              <w:t>141.500</w:t>
            </w:r>
          </w:p>
        </w:tc>
      </w:tr>
      <w:tr w:rsidR="006954A3" w:rsidRPr="006954A3" w14:paraId="373C866F" w14:textId="77777777" w:rsidTr="006954A3">
        <w:trPr>
          <w:jc w:val="center"/>
        </w:trPr>
        <w:tc>
          <w:tcPr>
            <w:tcW w:w="0" w:type="auto"/>
            <w:vAlign w:val="center"/>
          </w:tcPr>
          <w:p w14:paraId="31977CF1" w14:textId="77777777" w:rsidR="006954A3" w:rsidRPr="006954A3" w:rsidRDefault="006954A3" w:rsidP="006954A3">
            <w:pPr>
              <w:jc w:val="center"/>
              <w:rPr>
                <w:rFonts w:cstheme="minorHAnsi"/>
                <w:sz w:val="18"/>
                <w:szCs w:val="21"/>
              </w:rPr>
            </w:pPr>
            <w:r w:rsidRPr="006954A3">
              <w:rPr>
                <w:rFonts w:cstheme="minorHAnsi"/>
                <w:sz w:val="18"/>
                <w:szCs w:val="21"/>
              </w:rPr>
              <w:t>11:02:27</w:t>
            </w:r>
          </w:p>
        </w:tc>
        <w:tc>
          <w:tcPr>
            <w:tcW w:w="0" w:type="auto"/>
          </w:tcPr>
          <w:p w14:paraId="1BA0EDE3"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07D2EA1F" w14:textId="77777777" w:rsidR="006954A3" w:rsidRPr="006954A3" w:rsidRDefault="006954A3" w:rsidP="006954A3">
            <w:pPr>
              <w:rPr>
                <w:rFonts w:cstheme="minorHAnsi"/>
                <w:sz w:val="18"/>
                <w:szCs w:val="21"/>
              </w:rPr>
            </w:pPr>
            <w:r w:rsidRPr="006954A3">
              <w:rPr>
                <w:rFonts w:cstheme="minorHAnsi"/>
                <w:sz w:val="18"/>
                <w:szCs w:val="21"/>
              </w:rPr>
              <w:t>LEGASPI</w:t>
            </w:r>
          </w:p>
        </w:tc>
        <w:tc>
          <w:tcPr>
            <w:tcW w:w="0" w:type="auto"/>
            <w:vAlign w:val="center"/>
          </w:tcPr>
          <w:p w14:paraId="416C53C5" w14:textId="77777777" w:rsidR="006954A3" w:rsidRPr="006954A3" w:rsidRDefault="006954A3" w:rsidP="006954A3">
            <w:pPr>
              <w:jc w:val="center"/>
              <w:rPr>
                <w:rFonts w:cstheme="minorHAnsi"/>
                <w:sz w:val="18"/>
                <w:szCs w:val="21"/>
              </w:rPr>
            </w:pPr>
            <w:r w:rsidRPr="006954A3">
              <w:rPr>
                <w:rFonts w:cstheme="minorHAnsi"/>
                <w:sz w:val="18"/>
                <w:szCs w:val="21"/>
              </w:rPr>
              <w:t>LEG</w:t>
            </w:r>
          </w:p>
        </w:tc>
        <w:tc>
          <w:tcPr>
            <w:tcW w:w="0" w:type="auto"/>
            <w:vAlign w:val="center"/>
          </w:tcPr>
          <w:p w14:paraId="73D6825B" w14:textId="77777777" w:rsidR="006954A3" w:rsidRPr="006954A3" w:rsidRDefault="006954A3" w:rsidP="006954A3">
            <w:pPr>
              <w:jc w:val="right"/>
              <w:rPr>
                <w:rFonts w:cstheme="minorHAnsi"/>
                <w:sz w:val="18"/>
                <w:szCs w:val="21"/>
              </w:rPr>
            </w:pPr>
            <w:r w:rsidRPr="006954A3">
              <w:rPr>
                <w:rFonts w:cstheme="minorHAnsi"/>
                <w:sz w:val="18"/>
                <w:szCs w:val="21"/>
              </w:rPr>
              <w:t>13.200</w:t>
            </w:r>
          </w:p>
        </w:tc>
        <w:tc>
          <w:tcPr>
            <w:tcW w:w="0" w:type="auto"/>
            <w:vAlign w:val="center"/>
          </w:tcPr>
          <w:p w14:paraId="0753DC71" w14:textId="77777777" w:rsidR="006954A3" w:rsidRPr="006954A3" w:rsidRDefault="006954A3" w:rsidP="006954A3">
            <w:pPr>
              <w:jc w:val="center"/>
              <w:rPr>
                <w:rFonts w:cstheme="minorHAnsi"/>
                <w:sz w:val="18"/>
                <w:szCs w:val="21"/>
              </w:rPr>
            </w:pPr>
            <w:r w:rsidRPr="006954A3">
              <w:rPr>
                <w:rFonts w:cstheme="minorHAnsi"/>
                <w:sz w:val="18"/>
                <w:szCs w:val="21"/>
              </w:rPr>
              <w:t>123.800</w:t>
            </w:r>
          </w:p>
        </w:tc>
      </w:tr>
      <w:tr w:rsidR="006954A3" w:rsidRPr="006954A3" w14:paraId="49C693C9" w14:textId="77777777" w:rsidTr="006954A3">
        <w:trPr>
          <w:jc w:val="center"/>
        </w:trPr>
        <w:tc>
          <w:tcPr>
            <w:tcW w:w="0" w:type="auto"/>
            <w:vAlign w:val="center"/>
          </w:tcPr>
          <w:p w14:paraId="27FE30AF" w14:textId="77777777" w:rsidR="006954A3" w:rsidRPr="006954A3" w:rsidRDefault="006954A3" w:rsidP="006954A3">
            <w:pPr>
              <w:jc w:val="center"/>
              <w:rPr>
                <w:rFonts w:cstheme="minorHAnsi"/>
                <w:sz w:val="18"/>
                <w:szCs w:val="21"/>
              </w:rPr>
            </w:pPr>
            <w:r w:rsidRPr="006954A3">
              <w:rPr>
                <w:rFonts w:cstheme="minorHAnsi"/>
                <w:sz w:val="18"/>
                <w:szCs w:val="21"/>
              </w:rPr>
              <w:t>11:03:20</w:t>
            </w:r>
          </w:p>
        </w:tc>
        <w:tc>
          <w:tcPr>
            <w:tcW w:w="0" w:type="auto"/>
          </w:tcPr>
          <w:p w14:paraId="5D9E73AD"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22C8A657" w14:textId="77777777" w:rsidR="006954A3" w:rsidRPr="006954A3" w:rsidRDefault="006954A3" w:rsidP="006954A3">
            <w:pPr>
              <w:rPr>
                <w:rFonts w:cstheme="minorHAnsi"/>
                <w:sz w:val="18"/>
                <w:szCs w:val="21"/>
              </w:rPr>
            </w:pPr>
            <w:r w:rsidRPr="006954A3">
              <w:rPr>
                <w:rFonts w:cstheme="minorHAnsi"/>
                <w:sz w:val="18"/>
                <w:szCs w:val="21"/>
              </w:rPr>
              <w:t>SOCORRO</w:t>
            </w:r>
          </w:p>
        </w:tc>
        <w:tc>
          <w:tcPr>
            <w:tcW w:w="0" w:type="auto"/>
            <w:vAlign w:val="center"/>
          </w:tcPr>
          <w:p w14:paraId="06A22011" w14:textId="77777777" w:rsidR="006954A3" w:rsidRPr="006954A3" w:rsidRDefault="006954A3" w:rsidP="006954A3">
            <w:pPr>
              <w:jc w:val="center"/>
              <w:rPr>
                <w:rFonts w:cstheme="minorHAnsi"/>
                <w:sz w:val="18"/>
                <w:szCs w:val="21"/>
              </w:rPr>
            </w:pPr>
            <w:r w:rsidRPr="006954A3">
              <w:rPr>
                <w:rFonts w:cstheme="minorHAnsi"/>
                <w:sz w:val="18"/>
                <w:szCs w:val="21"/>
              </w:rPr>
              <w:t>SOC</w:t>
            </w:r>
          </w:p>
        </w:tc>
        <w:tc>
          <w:tcPr>
            <w:tcW w:w="0" w:type="auto"/>
            <w:vAlign w:val="center"/>
          </w:tcPr>
          <w:p w14:paraId="14B4D218" w14:textId="77777777" w:rsidR="006954A3" w:rsidRPr="006954A3" w:rsidRDefault="006954A3" w:rsidP="006954A3">
            <w:pPr>
              <w:jc w:val="right"/>
              <w:rPr>
                <w:rFonts w:cstheme="minorHAnsi"/>
                <w:sz w:val="18"/>
                <w:szCs w:val="21"/>
              </w:rPr>
            </w:pPr>
            <w:r w:rsidRPr="006954A3">
              <w:rPr>
                <w:rFonts w:cstheme="minorHAnsi"/>
                <w:sz w:val="18"/>
                <w:szCs w:val="21"/>
              </w:rPr>
              <w:t>18.800</w:t>
            </w:r>
          </w:p>
        </w:tc>
        <w:tc>
          <w:tcPr>
            <w:tcW w:w="0" w:type="auto"/>
            <w:vAlign w:val="center"/>
          </w:tcPr>
          <w:p w14:paraId="77EC92BF" w14:textId="77777777" w:rsidR="006954A3" w:rsidRPr="006954A3" w:rsidRDefault="006954A3" w:rsidP="006954A3">
            <w:pPr>
              <w:jc w:val="center"/>
              <w:rPr>
                <w:rFonts w:cstheme="minorHAnsi"/>
                <w:sz w:val="18"/>
                <w:szCs w:val="21"/>
              </w:rPr>
            </w:pPr>
            <w:r w:rsidRPr="006954A3">
              <w:rPr>
                <w:rFonts w:cstheme="minorHAnsi"/>
                <w:sz w:val="18"/>
                <w:szCs w:val="21"/>
              </w:rPr>
              <w:t>249.000</w:t>
            </w:r>
          </w:p>
        </w:tc>
      </w:tr>
      <w:tr w:rsidR="006954A3" w:rsidRPr="006954A3" w14:paraId="5D401F2B" w14:textId="77777777" w:rsidTr="006954A3">
        <w:trPr>
          <w:jc w:val="center"/>
        </w:trPr>
        <w:tc>
          <w:tcPr>
            <w:tcW w:w="0" w:type="auto"/>
            <w:vAlign w:val="center"/>
          </w:tcPr>
          <w:p w14:paraId="62205D29" w14:textId="77777777" w:rsidR="006954A3" w:rsidRPr="006954A3" w:rsidRDefault="006954A3" w:rsidP="006954A3">
            <w:pPr>
              <w:jc w:val="center"/>
              <w:rPr>
                <w:rFonts w:cstheme="minorHAnsi"/>
                <w:sz w:val="18"/>
                <w:szCs w:val="21"/>
              </w:rPr>
            </w:pPr>
            <w:r w:rsidRPr="006954A3">
              <w:rPr>
                <w:rFonts w:cstheme="minorHAnsi"/>
                <w:sz w:val="18"/>
                <w:szCs w:val="21"/>
              </w:rPr>
              <w:t>11:10:27</w:t>
            </w:r>
          </w:p>
        </w:tc>
        <w:tc>
          <w:tcPr>
            <w:tcW w:w="0" w:type="auto"/>
          </w:tcPr>
          <w:p w14:paraId="0EA2D141"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742588C" w14:textId="77777777" w:rsidR="006954A3" w:rsidRPr="006954A3" w:rsidRDefault="006954A3" w:rsidP="006954A3">
            <w:pPr>
              <w:rPr>
                <w:rFonts w:cstheme="minorHAnsi"/>
                <w:sz w:val="18"/>
                <w:szCs w:val="21"/>
              </w:rPr>
            </w:pPr>
            <w:r w:rsidRPr="006954A3">
              <w:rPr>
                <w:rFonts w:cstheme="minorHAnsi"/>
                <w:sz w:val="18"/>
                <w:szCs w:val="21"/>
              </w:rPr>
              <w:t>MEDNNY_ISLAND</w:t>
            </w:r>
          </w:p>
        </w:tc>
        <w:tc>
          <w:tcPr>
            <w:tcW w:w="0" w:type="auto"/>
            <w:vAlign w:val="center"/>
          </w:tcPr>
          <w:p w14:paraId="674BB398" w14:textId="77777777" w:rsidR="006954A3" w:rsidRPr="006954A3" w:rsidRDefault="006954A3" w:rsidP="006954A3">
            <w:pPr>
              <w:jc w:val="center"/>
              <w:rPr>
                <w:rFonts w:cstheme="minorHAnsi"/>
                <w:sz w:val="18"/>
                <w:szCs w:val="21"/>
              </w:rPr>
            </w:pPr>
            <w:r w:rsidRPr="006954A3">
              <w:rPr>
                <w:rFonts w:cstheme="minorHAnsi"/>
                <w:sz w:val="18"/>
                <w:szCs w:val="21"/>
              </w:rPr>
              <w:t>MED</w:t>
            </w:r>
          </w:p>
        </w:tc>
        <w:tc>
          <w:tcPr>
            <w:tcW w:w="0" w:type="auto"/>
            <w:vAlign w:val="center"/>
          </w:tcPr>
          <w:p w14:paraId="5E35CC06" w14:textId="77777777" w:rsidR="006954A3" w:rsidRPr="006954A3" w:rsidRDefault="006954A3" w:rsidP="006954A3">
            <w:pPr>
              <w:jc w:val="right"/>
              <w:rPr>
                <w:rFonts w:cstheme="minorHAnsi"/>
                <w:sz w:val="18"/>
                <w:szCs w:val="21"/>
              </w:rPr>
            </w:pPr>
            <w:r w:rsidRPr="006954A3">
              <w:rPr>
                <w:rFonts w:cstheme="minorHAnsi"/>
                <w:sz w:val="18"/>
                <w:szCs w:val="21"/>
              </w:rPr>
              <w:t>54.720</w:t>
            </w:r>
          </w:p>
        </w:tc>
        <w:tc>
          <w:tcPr>
            <w:tcW w:w="0" w:type="auto"/>
            <w:vAlign w:val="center"/>
          </w:tcPr>
          <w:p w14:paraId="50E0DB0B" w14:textId="77777777" w:rsidR="006954A3" w:rsidRPr="006954A3" w:rsidRDefault="006954A3" w:rsidP="006954A3">
            <w:pPr>
              <w:jc w:val="center"/>
              <w:rPr>
                <w:rFonts w:cstheme="minorHAnsi"/>
                <w:sz w:val="18"/>
                <w:szCs w:val="21"/>
              </w:rPr>
            </w:pPr>
            <w:r w:rsidRPr="006954A3">
              <w:rPr>
                <w:rFonts w:cstheme="minorHAnsi"/>
                <w:sz w:val="18"/>
                <w:szCs w:val="21"/>
              </w:rPr>
              <w:t>167.430</w:t>
            </w:r>
          </w:p>
        </w:tc>
      </w:tr>
      <w:tr w:rsidR="006954A3" w:rsidRPr="006954A3" w14:paraId="6B0BEEC5" w14:textId="77777777" w:rsidTr="006954A3">
        <w:trPr>
          <w:jc w:val="center"/>
        </w:trPr>
        <w:tc>
          <w:tcPr>
            <w:tcW w:w="0" w:type="auto"/>
            <w:vAlign w:val="center"/>
          </w:tcPr>
          <w:p w14:paraId="7FF89D38" w14:textId="77777777" w:rsidR="006954A3" w:rsidRPr="006954A3" w:rsidRDefault="006954A3" w:rsidP="006954A3">
            <w:pPr>
              <w:jc w:val="center"/>
              <w:rPr>
                <w:rFonts w:cstheme="minorHAnsi"/>
                <w:sz w:val="18"/>
                <w:szCs w:val="21"/>
              </w:rPr>
            </w:pPr>
            <w:r w:rsidRPr="006954A3">
              <w:rPr>
                <w:rFonts w:cstheme="minorHAnsi"/>
                <w:sz w:val="18"/>
                <w:szCs w:val="21"/>
              </w:rPr>
              <w:t>11:11:08</w:t>
            </w:r>
          </w:p>
        </w:tc>
        <w:tc>
          <w:tcPr>
            <w:tcW w:w="0" w:type="auto"/>
          </w:tcPr>
          <w:p w14:paraId="7FB45D0F"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4563020F" w14:textId="77777777" w:rsidR="006954A3" w:rsidRPr="006954A3" w:rsidRDefault="006954A3" w:rsidP="006954A3">
            <w:pPr>
              <w:rPr>
                <w:rFonts w:cstheme="minorHAnsi"/>
                <w:sz w:val="18"/>
                <w:szCs w:val="21"/>
              </w:rPr>
            </w:pPr>
            <w:r w:rsidRPr="006954A3">
              <w:rPr>
                <w:rFonts w:cstheme="minorHAnsi"/>
                <w:sz w:val="18"/>
                <w:szCs w:val="21"/>
              </w:rPr>
              <w:t>PALANAN</w:t>
            </w:r>
          </w:p>
        </w:tc>
        <w:tc>
          <w:tcPr>
            <w:tcW w:w="0" w:type="auto"/>
            <w:vAlign w:val="center"/>
          </w:tcPr>
          <w:p w14:paraId="0252CBCD" w14:textId="77777777" w:rsidR="006954A3" w:rsidRPr="006954A3" w:rsidRDefault="006954A3" w:rsidP="006954A3">
            <w:pPr>
              <w:jc w:val="center"/>
              <w:rPr>
                <w:rFonts w:cstheme="minorHAnsi"/>
                <w:sz w:val="18"/>
                <w:szCs w:val="21"/>
              </w:rPr>
            </w:pPr>
            <w:r w:rsidRPr="006954A3">
              <w:rPr>
                <w:rFonts w:cstheme="minorHAnsi"/>
                <w:sz w:val="18"/>
                <w:szCs w:val="21"/>
              </w:rPr>
              <w:t>PAL</w:t>
            </w:r>
          </w:p>
        </w:tc>
        <w:tc>
          <w:tcPr>
            <w:tcW w:w="0" w:type="auto"/>
            <w:vAlign w:val="center"/>
          </w:tcPr>
          <w:p w14:paraId="3D611C7D" w14:textId="77777777" w:rsidR="006954A3" w:rsidRPr="006954A3" w:rsidRDefault="006954A3" w:rsidP="006954A3">
            <w:pPr>
              <w:jc w:val="right"/>
              <w:rPr>
                <w:rFonts w:cstheme="minorHAnsi"/>
                <w:sz w:val="18"/>
                <w:szCs w:val="21"/>
              </w:rPr>
            </w:pPr>
            <w:r w:rsidRPr="006954A3">
              <w:rPr>
                <w:rFonts w:cstheme="minorHAnsi"/>
                <w:sz w:val="18"/>
                <w:szCs w:val="21"/>
              </w:rPr>
              <w:t>17.150</w:t>
            </w:r>
          </w:p>
        </w:tc>
        <w:tc>
          <w:tcPr>
            <w:tcW w:w="0" w:type="auto"/>
            <w:vAlign w:val="center"/>
          </w:tcPr>
          <w:p w14:paraId="518EB6E9" w14:textId="77777777" w:rsidR="006954A3" w:rsidRPr="006954A3" w:rsidRDefault="006954A3" w:rsidP="006954A3">
            <w:pPr>
              <w:jc w:val="center"/>
              <w:rPr>
                <w:rFonts w:cstheme="minorHAnsi"/>
                <w:sz w:val="18"/>
                <w:szCs w:val="21"/>
              </w:rPr>
            </w:pPr>
            <w:r w:rsidRPr="006954A3">
              <w:rPr>
                <w:rFonts w:cstheme="minorHAnsi"/>
                <w:sz w:val="18"/>
                <w:szCs w:val="21"/>
              </w:rPr>
              <w:t>122.610</w:t>
            </w:r>
          </w:p>
        </w:tc>
      </w:tr>
      <w:tr w:rsidR="006954A3" w:rsidRPr="006954A3" w14:paraId="0DA552C8" w14:textId="77777777" w:rsidTr="006954A3">
        <w:trPr>
          <w:jc w:val="center"/>
        </w:trPr>
        <w:tc>
          <w:tcPr>
            <w:tcW w:w="0" w:type="auto"/>
            <w:vAlign w:val="center"/>
          </w:tcPr>
          <w:p w14:paraId="43D3EB82" w14:textId="77777777" w:rsidR="006954A3" w:rsidRPr="006954A3" w:rsidRDefault="006954A3" w:rsidP="006954A3">
            <w:pPr>
              <w:jc w:val="center"/>
              <w:rPr>
                <w:rFonts w:cstheme="minorHAnsi"/>
                <w:sz w:val="18"/>
                <w:szCs w:val="21"/>
              </w:rPr>
            </w:pPr>
            <w:r w:rsidRPr="006954A3">
              <w:rPr>
                <w:rFonts w:cstheme="minorHAnsi"/>
                <w:sz w:val="18"/>
                <w:szCs w:val="21"/>
              </w:rPr>
              <w:t>11:13:58</w:t>
            </w:r>
          </w:p>
        </w:tc>
        <w:tc>
          <w:tcPr>
            <w:tcW w:w="0" w:type="auto"/>
          </w:tcPr>
          <w:p w14:paraId="33FEC274"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F76A904" w14:textId="77777777" w:rsidR="006954A3" w:rsidRPr="006954A3" w:rsidRDefault="006954A3" w:rsidP="006954A3">
            <w:pPr>
              <w:rPr>
                <w:rFonts w:cstheme="minorHAnsi"/>
                <w:sz w:val="18"/>
                <w:szCs w:val="21"/>
              </w:rPr>
            </w:pPr>
            <w:r w:rsidRPr="006954A3">
              <w:rPr>
                <w:rFonts w:cstheme="minorHAnsi"/>
                <w:sz w:val="18"/>
                <w:szCs w:val="21"/>
              </w:rPr>
              <w:t>MANADO</w:t>
            </w:r>
          </w:p>
        </w:tc>
        <w:tc>
          <w:tcPr>
            <w:tcW w:w="0" w:type="auto"/>
            <w:vAlign w:val="center"/>
          </w:tcPr>
          <w:p w14:paraId="163EE63B" w14:textId="77777777" w:rsidR="006954A3" w:rsidRPr="006954A3" w:rsidRDefault="006954A3" w:rsidP="006954A3">
            <w:pPr>
              <w:jc w:val="center"/>
              <w:rPr>
                <w:rFonts w:cstheme="minorHAnsi"/>
                <w:sz w:val="18"/>
                <w:szCs w:val="21"/>
              </w:rPr>
            </w:pPr>
            <w:r w:rsidRPr="006954A3">
              <w:rPr>
                <w:rFonts w:cstheme="minorHAnsi"/>
                <w:sz w:val="18"/>
                <w:szCs w:val="21"/>
              </w:rPr>
              <w:t>MND</w:t>
            </w:r>
          </w:p>
        </w:tc>
        <w:tc>
          <w:tcPr>
            <w:tcW w:w="0" w:type="auto"/>
            <w:vAlign w:val="center"/>
          </w:tcPr>
          <w:p w14:paraId="06132EDE" w14:textId="77777777" w:rsidR="006954A3" w:rsidRPr="006954A3" w:rsidRDefault="006954A3" w:rsidP="006954A3">
            <w:pPr>
              <w:jc w:val="right"/>
              <w:rPr>
                <w:rFonts w:cstheme="minorHAnsi"/>
                <w:sz w:val="18"/>
                <w:szCs w:val="21"/>
              </w:rPr>
            </w:pPr>
            <w:r w:rsidRPr="006954A3">
              <w:rPr>
                <w:rFonts w:cstheme="minorHAnsi"/>
                <w:sz w:val="18"/>
                <w:szCs w:val="21"/>
              </w:rPr>
              <w:t>1.600</w:t>
            </w:r>
          </w:p>
        </w:tc>
        <w:tc>
          <w:tcPr>
            <w:tcW w:w="0" w:type="auto"/>
            <w:vAlign w:val="center"/>
          </w:tcPr>
          <w:p w14:paraId="28F9AE6D" w14:textId="77777777" w:rsidR="006954A3" w:rsidRPr="006954A3" w:rsidRDefault="006954A3" w:rsidP="006954A3">
            <w:pPr>
              <w:jc w:val="center"/>
              <w:rPr>
                <w:rFonts w:cstheme="minorHAnsi"/>
                <w:sz w:val="18"/>
                <w:szCs w:val="21"/>
              </w:rPr>
            </w:pPr>
            <w:r w:rsidRPr="006954A3">
              <w:rPr>
                <w:rFonts w:cstheme="minorHAnsi"/>
                <w:sz w:val="18"/>
                <w:szCs w:val="21"/>
              </w:rPr>
              <w:t>124.900</w:t>
            </w:r>
          </w:p>
        </w:tc>
      </w:tr>
      <w:tr w:rsidR="006954A3" w:rsidRPr="006954A3" w14:paraId="051CB1AD" w14:textId="77777777" w:rsidTr="006954A3">
        <w:trPr>
          <w:jc w:val="center"/>
        </w:trPr>
        <w:tc>
          <w:tcPr>
            <w:tcW w:w="0" w:type="auto"/>
            <w:vAlign w:val="center"/>
          </w:tcPr>
          <w:p w14:paraId="1A658B90" w14:textId="77777777" w:rsidR="006954A3" w:rsidRPr="006954A3" w:rsidRDefault="006954A3" w:rsidP="006954A3">
            <w:pPr>
              <w:jc w:val="center"/>
              <w:rPr>
                <w:rFonts w:cstheme="minorHAnsi"/>
                <w:sz w:val="18"/>
                <w:szCs w:val="21"/>
              </w:rPr>
            </w:pPr>
            <w:r w:rsidRPr="006954A3">
              <w:rPr>
                <w:rFonts w:cstheme="minorHAnsi"/>
                <w:sz w:val="18"/>
                <w:szCs w:val="21"/>
              </w:rPr>
              <w:t>11:16:43</w:t>
            </w:r>
          </w:p>
        </w:tc>
        <w:tc>
          <w:tcPr>
            <w:tcW w:w="0" w:type="auto"/>
          </w:tcPr>
          <w:p w14:paraId="44A7E309"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7BDB44C" w14:textId="77777777" w:rsidR="006954A3" w:rsidRPr="006954A3" w:rsidRDefault="006954A3" w:rsidP="006954A3">
            <w:pPr>
              <w:rPr>
                <w:rFonts w:cstheme="minorHAnsi"/>
                <w:sz w:val="18"/>
                <w:szCs w:val="21"/>
              </w:rPr>
            </w:pPr>
            <w:r w:rsidRPr="006954A3">
              <w:rPr>
                <w:rFonts w:cstheme="minorHAnsi"/>
                <w:sz w:val="18"/>
                <w:szCs w:val="21"/>
              </w:rPr>
              <w:t>NOBEOKA</w:t>
            </w:r>
          </w:p>
        </w:tc>
        <w:tc>
          <w:tcPr>
            <w:tcW w:w="0" w:type="auto"/>
            <w:vAlign w:val="center"/>
          </w:tcPr>
          <w:p w14:paraId="43BAB441" w14:textId="77777777" w:rsidR="006954A3" w:rsidRPr="006954A3" w:rsidRDefault="006954A3" w:rsidP="006954A3">
            <w:pPr>
              <w:jc w:val="center"/>
              <w:rPr>
                <w:rFonts w:cstheme="minorHAnsi"/>
                <w:sz w:val="18"/>
                <w:szCs w:val="21"/>
              </w:rPr>
            </w:pPr>
            <w:r w:rsidRPr="006954A3">
              <w:rPr>
                <w:rFonts w:cstheme="minorHAnsi"/>
                <w:sz w:val="18"/>
                <w:szCs w:val="21"/>
              </w:rPr>
              <w:t>NOB</w:t>
            </w:r>
          </w:p>
        </w:tc>
        <w:tc>
          <w:tcPr>
            <w:tcW w:w="0" w:type="auto"/>
            <w:vAlign w:val="center"/>
          </w:tcPr>
          <w:p w14:paraId="6CA20A23" w14:textId="77777777" w:rsidR="006954A3" w:rsidRPr="006954A3" w:rsidRDefault="006954A3" w:rsidP="006954A3">
            <w:pPr>
              <w:jc w:val="right"/>
              <w:rPr>
                <w:rFonts w:cstheme="minorHAnsi"/>
                <w:sz w:val="18"/>
                <w:szCs w:val="21"/>
              </w:rPr>
            </w:pPr>
            <w:r w:rsidRPr="006954A3">
              <w:rPr>
                <w:rFonts w:cstheme="minorHAnsi"/>
                <w:sz w:val="18"/>
                <w:szCs w:val="21"/>
              </w:rPr>
              <w:t>32.500</w:t>
            </w:r>
          </w:p>
        </w:tc>
        <w:tc>
          <w:tcPr>
            <w:tcW w:w="0" w:type="auto"/>
            <w:vAlign w:val="center"/>
          </w:tcPr>
          <w:p w14:paraId="1F6BC978" w14:textId="77777777" w:rsidR="006954A3" w:rsidRPr="006954A3" w:rsidRDefault="006954A3" w:rsidP="006954A3">
            <w:pPr>
              <w:jc w:val="center"/>
              <w:rPr>
                <w:rFonts w:cstheme="minorHAnsi"/>
                <w:sz w:val="18"/>
                <w:szCs w:val="21"/>
              </w:rPr>
            </w:pPr>
            <w:r w:rsidRPr="006954A3">
              <w:rPr>
                <w:rFonts w:cstheme="minorHAnsi"/>
                <w:sz w:val="18"/>
                <w:szCs w:val="21"/>
              </w:rPr>
              <w:t>131.800</w:t>
            </w:r>
          </w:p>
        </w:tc>
      </w:tr>
      <w:tr w:rsidR="006954A3" w:rsidRPr="006954A3" w14:paraId="29E6E358" w14:textId="77777777" w:rsidTr="006954A3">
        <w:trPr>
          <w:jc w:val="center"/>
        </w:trPr>
        <w:tc>
          <w:tcPr>
            <w:tcW w:w="0" w:type="auto"/>
            <w:vAlign w:val="center"/>
          </w:tcPr>
          <w:p w14:paraId="38D8EC5A" w14:textId="77777777" w:rsidR="006954A3" w:rsidRPr="006954A3" w:rsidRDefault="006954A3" w:rsidP="006954A3">
            <w:pPr>
              <w:jc w:val="center"/>
              <w:rPr>
                <w:rFonts w:cstheme="minorHAnsi"/>
                <w:sz w:val="18"/>
                <w:szCs w:val="21"/>
              </w:rPr>
            </w:pPr>
            <w:r w:rsidRPr="006954A3">
              <w:rPr>
                <w:rFonts w:cstheme="minorHAnsi"/>
                <w:sz w:val="18"/>
                <w:szCs w:val="21"/>
              </w:rPr>
              <w:t>11:19:07</w:t>
            </w:r>
          </w:p>
        </w:tc>
        <w:tc>
          <w:tcPr>
            <w:tcW w:w="0" w:type="auto"/>
          </w:tcPr>
          <w:p w14:paraId="74EFFC81"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35B6C977" w14:textId="77777777" w:rsidR="006954A3" w:rsidRPr="006954A3" w:rsidRDefault="006954A3" w:rsidP="006954A3">
            <w:pPr>
              <w:rPr>
                <w:rFonts w:cstheme="minorHAnsi"/>
                <w:sz w:val="18"/>
                <w:szCs w:val="21"/>
              </w:rPr>
            </w:pPr>
            <w:r w:rsidRPr="006954A3">
              <w:rPr>
                <w:rFonts w:cstheme="minorHAnsi"/>
                <w:sz w:val="18"/>
                <w:szCs w:val="21"/>
              </w:rPr>
              <w:t>SHIMIZU</w:t>
            </w:r>
          </w:p>
        </w:tc>
        <w:tc>
          <w:tcPr>
            <w:tcW w:w="0" w:type="auto"/>
            <w:vAlign w:val="center"/>
          </w:tcPr>
          <w:p w14:paraId="405BA396" w14:textId="77777777" w:rsidR="006954A3" w:rsidRPr="006954A3" w:rsidRDefault="006954A3" w:rsidP="006954A3">
            <w:pPr>
              <w:jc w:val="center"/>
              <w:rPr>
                <w:rFonts w:cstheme="minorHAnsi"/>
                <w:sz w:val="18"/>
                <w:szCs w:val="21"/>
              </w:rPr>
            </w:pPr>
            <w:r w:rsidRPr="006954A3">
              <w:rPr>
                <w:rFonts w:cstheme="minorHAnsi"/>
                <w:sz w:val="18"/>
                <w:szCs w:val="21"/>
              </w:rPr>
              <w:t>SHI</w:t>
            </w:r>
          </w:p>
        </w:tc>
        <w:tc>
          <w:tcPr>
            <w:tcW w:w="0" w:type="auto"/>
            <w:vAlign w:val="center"/>
          </w:tcPr>
          <w:p w14:paraId="169F84AA" w14:textId="77777777" w:rsidR="006954A3" w:rsidRPr="006954A3" w:rsidRDefault="006954A3" w:rsidP="006954A3">
            <w:pPr>
              <w:jc w:val="right"/>
              <w:rPr>
                <w:rFonts w:cstheme="minorHAnsi"/>
                <w:sz w:val="18"/>
                <w:szCs w:val="21"/>
              </w:rPr>
            </w:pPr>
            <w:r w:rsidRPr="006954A3">
              <w:rPr>
                <w:rFonts w:cstheme="minorHAnsi"/>
                <w:sz w:val="18"/>
                <w:szCs w:val="21"/>
              </w:rPr>
              <w:t>32.800</w:t>
            </w:r>
          </w:p>
        </w:tc>
        <w:tc>
          <w:tcPr>
            <w:tcW w:w="0" w:type="auto"/>
            <w:vAlign w:val="center"/>
          </w:tcPr>
          <w:p w14:paraId="00B13911" w14:textId="77777777" w:rsidR="006954A3" w:rsidRPr="006954A3" w:rsidRDefault="006954A3" w:rsidP="006954A3">
            <w:pPr>
              <w:jc w:val="center"/>
              <w:rPr>
                <w:rFonts w:cstheme="minorHAnsi"/>
                <w:sz w:val="18"/>
                <w:szCs w:val="21"/>
              </w:rPr>
            </w:pPr>
            <w:r w:rsidRPr="006954A3">
              <w:rPr>
                <w:rFonts w:cstheme="minorHAnsi"/>
                <w:sz w:val="18"/>
                <w:szCs w:val="21"/>
              </w:rPr>
              <w:t>133.000</w:t>
            </w:r>
          </w:p>
        </w:tc>
      </w:tr>
      <w:tr w:rsidR="006954A3" w:rsidRPr="006954A3" w14:paraId="50122CD0" w14:textId="77777777" w:rsidTr="006954A3">
        <w:trPr>
          <w:jc w:val="center"/>
        </w:trPr>
        <w:tc>
          <w:tcPr>
            <w:tcW w:w="0" w:type="auto"/>
            <w:vAlign w:val="center"/>
          </w:tcPr>
          <w:p w14:paraId="19AC7A38" w14:textId="77777777" w:rsidR="006954A3" w:rsidRPr="006954A3" w:rsidRDefault="006954A3" w:rsidP="006954A3">
            <w:pPr>
              <w:jc w:val="center"/>
              <w:rPr>
                <w:rFonts w:cstheme="minorHAnsi"/>
                <w:sz w:val="18"/>
                <w:szCs w:val="21"/>
              </w:rPr>
            </w:pPr>
            <w:r w:rsidRPr="006954A3">
              <w:rPr>
                <w:rFonts w:cstheme="minorHAnsi"/>
                <w:sz w:val="18"/>
                <w:szCs w:val="21"/>
              </w:rPr>
              <w:t>11:19:53</w:t>
            </w:r>
          </w:p>
        </w:tc>
        <w:tc>
          <w:tcPr>
            <w:tcW w:w="0" w:type="auto"/>
          </w:tcPr>
          <w:p w14:paraId="08D96DC2"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854582D" w14:textId="77777777" w:rsidR="006954A3" w:rsidRPr="006954A3" w:rsidRDefault="006954A3" w:rsidP="006954A3">
            <w:pPr>
              <w:rPr>
                <w:rFonts w:cstheme="minorHAnsi"/>
                <w:sz w:val="18"/>
                <w:szCs w:val="21"/>
              </w:rPr>
            </w:pPr>
            <w:r w:rsidRPr="006954A3">
              <w:rPr>
                <w:rFonts w:cstheme="minorHAnsi"/>
                <w:sz w:val="18"/>
                <w:szCs w:val="21"/>
              </w:rPr>
              <w:t>UST_KAMCHATSK</w:t>
            </w:r>
          </w:p>
        </w:tc>
        <w:tc>
          <w:tcPr>
            <w:tcW w:w="0" w:type="auto"/>
            <w:vAlign w:val="center"/>
          </w:tcPr>
          <w:p w14:paraId="76C76403" w14:textId="77777777" w:rsidR="006954A3" w:rsidRPr="006954A3" w:rsidRDefault="006954A3" w:rsidP="006954A3">
            <w:pPr>
              <w:jc w:val="center"/>
              <w:rPr>
                <w:rFonts w:cstheme="minorHAnsi"/>
                <w:sz w:val="18"/>
                <w:szCs w:val="21"/>
              </w:rPr>
            </w:pPr>
            <w:r w:rsidRPr="006954A3">
              <w:rPr>
                <w:rFonts w:cstheme="minorHAnsi"/>
                <w:sz w:val="18"/>
                <w:szCs w:val="21"/>
              </w:rPr>
              <w:t>UST</w:t>
            </w:r>
          </w:p>
        </w:tc>
        <w:tc>
          <w:tcPr>
            <w:tcW w:w="0" w:type="auto"/>
            <w:vAlign w:val="center"/>
          </w:tcPr>
          <w:p w14:paraId="5A54CF58" w14:textId="77777777" w:rsidR="006954A3" w:rsidRPr="006954A3" w:rsidRDefault="006954A3" w:rsidP="006954A3">
            <w:pPr>
              <w:jc w:val="right"/>
              <w:rPr>
                <w:rFonts w:cstheme="minorHAnsi"/>
                <w:sz w:val="18"/>
                <w:szCs w:val="21"/>
              </w:rPr>
            </w:pPr>
            <w:r w:rsidRPr="006954A3">
              <w:rPr>
                <w:rFonts w:cstheme="minorHAnsi"/>
                <w:sz w:val="18"/>
                <w:szCs w:val="21"/>
              </w:rPr>
              <w:t>56.120</w:t>
            </w:r>
          </w:p>
        </w:tc>
        <w:tc>
          <w:tcPr>
            <w:tcW w:w="0" w:type="auto"/>
            <w:vAlign w:val="center"/>
          </w:tcPr>
          <w:p w14:paraId="02A35C22" w14:textId="77777777" w:rsidR="006954A3" w:rsidRPr="006954A3" w:rsidRDefault="006954A3" w:rsidP="006954A3">
            <w:pPr>
              <w:jc w:val="center"/>
              <w:rPr>
                <w:rFonts w:cstheme="minorHAnsi"/>
                <w:sz w:val="18"/>
                <w:szCs w:val="21"/>
              </w:rPr>
            </w:pPr>
            <w:r w:rsidRPr="006954A3">
              <w:rPr>
                <w:rFonts w:cstheme="minorHAnsi"/>
                <w:sz w:val="18"/>
                <w:szCs w:val="21"/>
              </w:rPr>
              <w:t>162.580</w:t>
            </w:r>
          </w:p>
        </w:tc>
      </w:tr>
      <w:tr w:rsidR="006954A3" w:rsidRPr="006954A3" w14:paraId="214B1E61" w14:textId="77777777" w:rsidTr="006954A3">
        <w:trPr>
          <w:jc w:val="center"/>
        </w:trPr>
        <w:tc>
          <w:tcPr>
            <w:tcW w:w="0" w:type="auto"/>
            <w:vAlign w:val="center"/>
          </w:tcPr>
          <w:p w14:paraId="644E04B3" w14:textId="77777777" w:rsidR="006954A3" w:rsidRPr="006954A3" w:rsidRDefault="006954A3" w:rsidP="006954A3">
            <w:pPr>
              <w:jc w:val="center"/>
              <w:rPr>
                <w:rFonts w:cstheme="minorHAnsi"/>
                <w:sz w:val="18"/>
                <w:szCs w:val="21"/>
              </w:rPr>
            </w:pPr>
            <w:r w:rsidRPr="006954A3">
              <w:rPr>
                <w:rFonts w:cstheme="minorHAnsi"/>
                <w:sz w:val="18"/>
                <w:szCs w:val="21"/>
              </w:rPr>
              <w:t>11:20:21</w:t>
            </w:r>
          </w:p>
        </w:tc>
        <w:tc>
          <w:tcPr>
            <w:tcW w:w="0" w:type="auto"/>
          </w:tcPr>
          <w:p w14:paraId="20172F6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4825D3B" w14:textId="77777777" w:rsidR="006954A3" w:rsidRPr="006954A3" w:rsidRDefault="006954A3" w:rsidP="006954A3">
            <w:pPr>
              <w:rPr>
                <w:rFonts w:cstheme="minorHAnsi"/>
                <w:sz w:val="18"/>
                <w:szCs w:val="21"/>
              </w:rPr>
            </w:pPr>
            <w:r w:rsidRPr="006954A3">
              <w:rPr>
                <w:rFonts w:cstheme="minorHAnsi"/>
                <w:sz w:val="18"/>
                <w:szCs w:val="21"/>
              </w:rPr>
              <w:t>PUNTA_ABREOJOS</w:t>
            </w:r>
          </w:p>
        </w:tc>
        <w:tc>
          <w:tcPr>
            <w:tcW w:w="0" w:type="auto"/>
            <w:vAlign w:val="center"/>
          </w:tcPr>
          <w:p w14:paraId="083F7FF9" w14:textId="77777777" w:rsidR="006954A3" w:rsidRPr="006954A3" w:rsidRDefault="006954A3" w:rsidP="006954A3">
            <w:pPr>
              <w:jc w:val="center"/>
              <w:rPr>
                <w:rFonts w:cstheme="minorHAnsi"/>
                <w:sz w:val="18"/>
                <w:szCs w:val="21"/>
              </w:rPr>
            </w:pPr>
            <w:r w:rsidRPr="006954A3">
              <w:rPr>
                <w:rFonts w:cstheme="minorHAnsi"/>
                <w:sz w:val="18"/>
                <w:szCs w:val="21"/>
              </w:rPr>
              <w:t>PAB</w:t>
            </w:r>
          </w:p>
        </w:tc>
        <w:tc>
          <w:tcPr>
            <w:tcW w:w="0" w:type="auto"/>
            <w:vAlign w:val="center"/>
          </w:tcPr>
          <w:p w14:paraId="071D1747" w14:textId="77777777" w:rsidR="006954A3" w:rsidRPr="006954A3" w:rsidRDefault="006954A3" w:rsidP="006954A3">
            <w:pPr>
              <w:jc w:val="right"/>
              <w:rPr>
                <w:rFonts w:cstheme="minorHAnsi"/>
                <w:sz w:val="18"/>
                <w:szCs w:val="21"/>
              </w:rPr>
            </w:pPr>
            <w:r w:rsidRPr="006954A3">
              <w:rPr>
                <w:rFonts w:cstheme="minorHAnsi"/>
                <w:sz w:val="18"/>
                <w:szCs w:val="21"/>
              </w:rPr>
              <w:t>26.680</w:t>
            </w:r>
          </w:p>
        </w:tc>
        <w:tc>
          <w:tcPr>
            <w:tcW w:w="0" w:type="auto"/>
            <w:vAlign w:val="center"/>
          </w:tcPr>
          <w:p w14:paraId="0212AB87" w14:textId="77777777" w:rsidR="006954A3" w:rsidRPr="006954A3" w:rsidRDefault="006954A3" w:rsidP="006954A3">
            <w:pPr>
              <w:jc w:val="center"/>
              <w:rPr>
                <w:rFonts w:cstheme="minorHAnsi"/>
                <w:sz w:val="18"/>
                <w:szCs w:val="21"/>
              </w:rPr>
            </w:pPr>
            <w:r w:rsidRPr="006954A3">
              <w:rPr>
                <w:rFonts w:cstheme="minorHAnsi"/>
                <w:sz w:val="18"/>
                <w:szCs w:val="21"/>
              </w:rPr>
              <w:t>246.380</w:t>
            </w:r>
          </w:p>
        </w:tc>
      </w:tr>
      <w:tr w:rsidR="006954A3" w:rsidRPr="006954A3" w14:paraId="19334C09" w14:textId="77777777" w:rsidTr="006954A3">
        <w:trPr>
          <w:jc w:val="center"/>
        </w:trPr>
        <w:tc>
          <w:tcPr>
            <w:tcW w:w="0" w:type="auto"/>
            <w:vAlign w:val="center"/>
          </w:tcPr>
          <w:p w14:paraId="59D93BE4" w14:textId="77777777" w:rsidR="006954A3" w:rsidRPr="006954A3" w:rsidRDefault="006954A3" w:rsidP="006954A3">
            <w:pPr>
              <w:jc w:val="center"/>
              <w:rPr>
                <w:rFonts w:cstheme="minorHAnsi"/>
                <w:sz w:val="18"/>
                <w:szCs w:val="21"/>
              </w:rPr>
            </w:pPr>
            <w:r w:rsidRPr="006954A3">
              <w:rPr>
                <w:rFonts w:cstheme="minorHAnsi"/>
                <w:sz w:val="18"/>
                <w:szCs w:val="21"/>
              </w:rPr>
              <w:t>11:22:12</w:t>
            </w:r>
          </w:p>
        </w:tc>
        <w:tc>
          <w:tcPr>
            <w:tcW w:w="0" w:type="auto"/>
          </w:tcPr>
          <w:p w14:paraId="7DDB83B3"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69585D1D" w14:textId="77777777" w:rsidR="006954A3" w:rsidRPr="006954A3" w:rsidRDefault="006954A3" w:rsidP="006954A3">
            <w:pPr>
              <w:rPr>
                <w:rFonts w:cstheme="minorHAnsi"/>
                <w:sz w:val="18"/>
                <w:szCs w:val="21"/>
              </w:rPr>
            </w:pPr>
            <w:r w:rsidRPr="006954A3">
              <w:rPr>
                <w:rFonts w:cstheme="minorHAnsi"/>
                <w:sz w:val="18"/>
                <w:szCs w:val="21"/>
              </w:rPr>
              <w:t>PETROPAVLOVSK</w:t>
            </w:r>
          </w:p>
        </w:tc>
        <w:tc>
          <w:tcPr>
            <w:tcW w:w="0" w:type="auto"/>
            <w:vAlign w:val="center"/>
          </w:tcPr>
          <w:p w14:paraId="7DF921BC" w14:textId="77777777" w:rsidR="006954A3" w:rsidRPr="006954A3" w:rsidRDefault="006954A3" w:rsidP="006954A3">
            <w:pPr>
              <w:jc w:val="center"/>
              <w:rPr>
                <w:rFonts w:cstheme="minorHAnsi"/>
                <w:sz w:val="18"/>
                <w:szCs w:val="21"/>
              </w:rPr>
            </w:pPr>
            <w:r w:rsidRPr="006954A3">
              <w:rPr>
                <w:rFonts w:cstheme="minorHAnsi"/>
                <w:sz w:val="18"/>
                <w:szCs w:val="21"/>
              </w:rPr>
              <w:t>PPK</w:t>
            </w:r>
          </w:p>
        </w:tc>
        <w:tc>
          <w:tcPr>
            <w:tcW w:w="0" w:type="auto"/>
            <w:vAlign w:val="center"/>
          </w:tcPr>
          <w:p w14:paraId="59902155" w14:textId="77777777" w:rsidR="006954A3" w:rsidRPr="006954A3" w:rsidRDefault="006954A3" w:rsidP="006954A3">
            <w:pPr>
              <w:jc w:val="right"/>
              <w:rPr>
                <w:rFonts w:cstheme="minorHAnsi"/>
                <w:sz w:val="18"/>
                <w:szCs w:val="21"/>
              </w:rPr>
            </w:pPr>
            <w:r w:rsidRPr="006954A3">
              <w:rPr>
                <w:rFonts w:cstheme="minorHAnsi"/>
                <w:sz w:val="18"/>
                <w:szCs w:val="21"/>
              </w:rPr>
              <w:t>53.230</w:t>
            </w:r>
          </w:p>
        </w:tc>
        <w:tc>
          <w:tcPr>
            <w:tcW w:w="0" w:type="auto"/>
            <w:vAlign w:val="center"/>
          </w:tcPr>
          <w:p w14:paraId="095B936C" w14:textId="77777777" w:rsidR="006954A3" w:rsidRPr="006954A3" w:rsidRDefault="006954A3" w:rsidP="006954A3">
            <w:pPr>
              <w:jc w:val="center"/>
              <w:rPr>
                <w:rFonts w:cstheme="minorHAnsi"/>
                <w:sz w:val="18"/>
                <w:szCs w:val="21"/>
              </w:rPr>
            </w:pPr>
            <w:r w:rsidRPr="006954A3">
              <w:rPr>
                <w:rFonts w:cstheme="minorHAnsi"/>
                <w:sz w:val="18"/>
                <w:szCs w:val="21"/>
              </w:rPr>
              <w:t>159.580</w:t>
            </w:r>
          </w:p>
        </w:tc>
      </w:tr>
      <w:tr w:rsidR="006954A3" w:rsidRPr="006954A3" w14:paraId="56CA53F3" w14:textId="77777777" w:rsidTr="006954A3">
        <w:trPr>
          <w:jc w:val="center"/>
        </w:trPr>
        <w:tc>
          <w:tcPr>
            <w:tcW w:w="0" w:type="auto"/>
            <w:vAlign w:val="center"/>
          </w:tcPr>
          <w:p w14:paraId="5FF8B8C7" w14:textId="77777777" w:rsidR="006954A3" w:rsidRPr="006954A3" w:rsidRDefault="006954A3" w:rsidP="006954A3">
            <w:pPr>
              <w:jc w:val="center"/>
              <w:rPr>
                <w:rFonts w:cstheme="minorHAnsi"/>
                <w:sz w:val="18"/>
                <w:szCs w:val="21"/>
              </w:rPr>
            </w:pPr>
            <w:r w:rsidRPr="006954A3">
              <w:rPr>
                <w:rFonts w:cstheme="minorHAnsi"/>
                <w:sz w:val="18"/>
                <w:szCs w:val="21"/>
              </w:rPr>
              <w:t>11:22:54</w:t>
            </w:r>
          </w:p>
        </w:tc>
        <w:tc>
          <w:tcPr>
            <w:tcW w:w="0" w:type="auto"/>
          </w:tcPr>
          <w:p w14:paraId="63D59D62"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15039272" w14:textId="77777777" w:rsidR="006954A3" w:rsidRPr="006954A3" w:rsidRDefault="006954A3" w:rsidP="006954A3">
            <w:pPr>
              <w:rPr>
                <w:rFonts w:cstheme="minorHAnsi"/>
                <w:sz w:val="18"/>
                <w:szCs w:val="21"/>
              </w:rPr>
            </w:pPr>
            <w:r w:rsidRPr="006954A3">
              <w:rPr>
                <w:rFonts w:cstheme="minorHAnsi"/>
                <w:sz w:val="18"/>
                <w:szCs w:val="21"/>
              </w:rPr>
              <w:t>COTABUTO_CITY</w:t>
            </w:r>
          </w:p>
        </w:tc>
        <w:tc>
          <w:tcPr>
            <w:tcW w:w="0" w:type="auto"/>
            <w:vAlign w:val="center"/>
          </w:tcPr>
          <w:p w14:paraId="4515CAB9" w14:textId="77777777" w:rsidR="006954A3" w:rsidRPr="006954A3" w:rsidRDefault="006954A3" w:rsidP="006954A3">
            <w:pPr>
              <w:jc w:val="center"/>
              <w:rPr>
                <w:rFonts w:cstheme="minorHAnsi"/>
                <w:sz w:val="18"/>
                <w:szCs w:val="21"/>
              </w:rPr>
            </w:pPr>
            <w:r w:rsidRPr="006954A3">
              <w:rPr>
                <w:rFonts w:cstheme="minorHAnsi"/>
                <w:sz w:val="18"/>
                <w:szCs w:val="21"/>
              </w:rPr>
              <w:t>CTB</w:t>
            </w:r>
          </w:p>
        </w:tc>
        <w:tc>
          <w:tcPr>
            <w:tcW w:w="0" w:type="auto"/>
            <w:vAlign w:val="center"/>
          </w:tcPr>
          <w:p w14:paraId="700EF498" w14:textId="77777777" w:rsidR="006954A3" w:rsidRPr="006954A3" w:rsidRDefault="006954A3" w:rsidP="006954A3">
            <w:pPr>
              <w:jc w:val="right"/>
              <w:rPr>
                <w:rFonts w:cstheme="minorHAnsi"/>
                <w:sz w:val="18"/>
                <w:szCs w:val="21"/>
              </w:rPr>
            </w:pPr>
            <w:r w:rsidRPr="006954A3">
              <w:rPr>
                <w:rFonts w:cstheme="minorHAnsi"/>
                <w:sz w:val="18"/>
                <w:szCs w:val="21"/>
              </w:rPr>
              <w:t>7.250</w:t>
            </w:r>
          </w:p>
        </w:tc>
        <w:tc>
          <w:tcPr>
            <w:tcW w:w="0" w:type="auto"/>
            <w:vAlign w:val="center"/>
          </w:tcPr>
          <w:p w14:paraId="08CA5FD0" w14:textId="77777777" w:rsidR="006954A3" w:rsidRPr="006954A3" w:rsidRDefault="006954A3" w:rsidP="006954A3">
            <w:pPr>
              <w:jc w:val="center"/>
              <w:rPr>
                <w:rFonts w:cstheme="minorHAnsi"/>
                <w:sz w:val="18"/>
                <w:szCs w:val="21"/>
              </w:rPr>
            </w:pPr>
            <w:r w:rsidRPr="006954A3">
              <w:rPr>
                <w:rFonts w:cstheme="minorHAnsi"/>
                <w:sz w:val="18"/>
                <w:szCs w:val="21"/>
              </w:rPr>
              <w:t>124.170</w:t>
            </w:r>
          </w:p>
        </w:tc>
      </w:tr>
      <w:tr w:rsidR="006954A3" w:rsidRPr="006954A3" w14:paraId="5A8EBA92" w14:textId="77777777" w:rsidTr="006954A3">
        <w:trPr>
          <w:jc w:val="center"/>
        </w:trPr>
        <w:tc>
          <w:tcPr>
            <w:tcW w:w="0" w:type="auto"/>
            <w:vAlign w:val="center"/>
          </w:tcPr>
          <w:p w14:paraId="2B03839F" w14:textId="77777777" w:rsidR="006954A3" w:rsidRPr="006954A3" w:rsidRDefault="006954A3" w:rsidP="006954A3">
            <w:pPr>
              <w:jc w:val="center"/>
              <w:rPr>
                <w:rFonts w:cstheme="minorHAnsi"/>
                <w:sz w:val="18"/>
                <w:szCs w:val="21"/>
              </w:rPr>
            </w:pPr>
            <w:r w:rsidRPr="006954A3">
              <w:rPr>
                <w:rFonts w:cstheme="minorHAnsi"/>
                <w:sz w:val="18"/>
                <w:szCs w:val="21"/>
              </w:rPr>
              <w:t>11:25:19</w:t>
            </w:r>
          </w:p>
        </w:tc>
        <w:tc>
          <w:tcPr>
            <w:tcW w:w="0" w:type="auto"/>
          </w:tcPr>
          <w:p w14:paraId="40DD254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7EEC0FAC" w14:textId="77777777" w:rsidR="006954A3" w:rsidRPr="006954A3" w:rsidRDefault="006954A3" w:rsidP="006954A3">
            <w:pPr>
              <w:rPr>
                <w:rFonts w:cstheme="minorHAnsi"/>
                <w:sz w:val="18"/>
                <w:szCs w:val="21"/>
              </w:rPr>
            </w:pPr>
            <w:r w:rsidRPr="006954A3">
              <w:rPr>
                <w:rFonts w:cstheme="minorHAnsi"/>
                <w:sz w:val="18"/>
                <w:szCs w:val="21"/>
              </w:rPr>
              <w:t>ENSENADA</w:t>
            </w:r>
          </w:p>
        </w:tc>
        <w:tc>
          <w:tcPr>
            <w:tcW w:w="0" w:type="auto"/>
            <w:vAlign w:val="center"/>
          </w:tcPr>
          <w:p w14:paraId="4122357E" w14:textId="77777777" w:rsidR="006954A3" w:rsidRPr="006954A3" w:rsidRDefault="006954A3" w:rsidP="006954A3">
            <w:pPr>
              <w:jc w:val="center"/>
              <w:rPr>
                <w:rFonts w:cstheme="minorHAnsi"/>
                <w:sz w:val="18"/>
                <w:szCs w:val="21"/>
              </w:rPr>
            </w:pPr>
            <w:r w:rsidRPr="006954A3">
              <w:rPr>
                <w:rFonts w:cstheme="minorHAnsi"/>
                <w:sz w:val="18"/>
                <w:szCs w:val="21"/>
              </w:rPr>
              <w:t>ENS</w:t>
            </w:r>
          </w:p>
        </w:tc>
        <w:tc>
          <w:tcPr>
            <w:tcW w:w="0" w:type="auto"/>
            <w:vAlign w:val="center"/>
          </w:tcPr>
          <w:p w14:paraId="586AEDED" w14:textId="77777777" w:rsidR="006954A3" w:rsidRPr="006954A3" w:rsidRDefault="006954A3" w:rsidP="006954A3">
            <w:pPr>
              <w:jc w:val="right"/>
              <w:rPr>
                <w:rFonts w:cstheme="minorHAnsi"/>
                <w:sz w:val="18"/>
                <w:szCs w:val="21"/>
              </w:rPr>
            </w:pPr>
            <w:r w:rsidRPr="006954A3">
              <w:rPr>
                <w:rFonts w:cstheme="minorHAnsi"/>
                <w:sz w:val="18"/>
                <w:szCs w:val="21"/>
              </w:rPr>
              <w:t>31.830</w:t>
            </w:r>
          </w:p>
        </w:tc>
        <w:tc>
          <w:tcPr>
            <w:tcW w:w="0" w:type="auto"/>
            <w:vAlign w:val="center"/>
          </w:tcPr>
          <w:p w14:paraId="19367E0F" w14:textId="77777777" w:rsidR="006954A3" w:rsidRPr="006954A3" w:rsidRDefault="006954A3" w:rsidP="006954A3">
            <w:pPr>
              <w:jc w:val="center"/>
              <w:rPr>
                <w:rFonts w:cstheme="minorHAnsi"/>
                <w:sz w:val="18"/>
                <w:szCs w:val="21"/>
              </w:rPr>
            </w:pPr>
            <w:r w:rsidRPr="006954A3">
              <w:rPr>
                <w:rFonts w:cstheme="minorHAnsi"/>
                <w:sz w:val="18"/>
                <w:szCs w:val="21"/>
              </w:rPr>
              <w:t>243.220</w:t>
            </w:r>
          </w:p>
        </w:tc>
      </w:tr>
      <w:tr w:rsidR="006954A3" w:rsidRPr="006954A3" w14:paraId="1FD5C20C" w14:textId="77777777" w:rsidTr="006954A3">
        <w:trPr>
          <w:jc w:val="center"/>
        </w:trPr>
        <w:tc>
          <w:tcPr>
            <w:tcW w:w="0" w:type="auto"/>
            <w:vAlign w:val="center"/>
          </w:tcPr>
          <w:p w14:paraId="30986AED" w14:textId="77777777" w:rsidR="006954A3" w:rsidRPr="006954A3" w:rsidRDefault="006954A3" w:rsidP="006954A3">
            <w:pPr>
              <w:jc w:val="center"/>
              <w:rPr>
                <w:rFonts w:cstheme="minorHAnsi"/>
                <w:sz w:val="18"/>
                <w:szCs w:val="21"/>
              </w:rPr>
            </w:pPr>
            <w:r w:rsidRPr="006954A3">
              <w:rPr>
                <w:rFonts w:cstheme="minorHAnsi"/>
                <w:sz w:val="18"/>
                <w:szCs w:val="21"/>
              </w:rPr>
              <w:t>11:32:00</w:t>
            </w:r>
          </w:p>
        </w:tc>
        <w:tc>
          <w:tcPr>
            <w:tcW w:w="0" w:type="auto"/>
          </w:tcPr>
          <w:p w14:paraId="624AD18C"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6B55E4B0" w14:textId="77777777" w:rsidR="006954A3" w:rsidRPr="006954A3" w:rsidRDefault="006954A3" w:rsidP="006954A3">
            <w:pPr>
              <w:rPr>
                <w:rFonts w:cstheme="minorHAnsi"/>
                <w:sz w:val="18"/>
                <w:szCs w:val="21"/>
              </w:rPr>
            </w:pPr>
            <w:r w:rsidRPr="006954A3">
              <w:rPr>
                <w:rFonts w:cstheme="minorHAnsi"/>
                <w:sz w:val="18"/>
                <w:szCs w:val="21"/>
              </w:rPr>
              <w:t>CABO_SAN_LUCAS</w:t>
            </w:r>
          </w:p>
        </w:tc>
        <w:tc>
          <w:tcPr>
            <w:tcW w:w="0" w:type="auto"/>
            <w:vAlign w:val="center"/>
          </w:tcPr>
          <w:p w14:paraId="5933254E" w14:textId="77777777" w:rsidR="006954A3" w:rsidRPr="006954A3" w:rsidRDefault="006954A3" w:rsidP="006954A3">
            <w:pPr>
              <w:jc w:val="center"/>
              <w:rPr>
                <w:rFonts w:cstheme="minorHAnsi"/>
                <w:sz w:val="18"/>
                <w:szCs w:val="21"/>
              </w:rPr>
            </w:pPr>
            <w:r w:rsidRPr="006954A3">
              <w:rPr>
                <w:rFonts w:cstheme="minorHAnsi"/>
                <w:sz w:val="18"/>
                <w:szCs w:val="21"/>
              </w:rPr>
              <w:t>CSL</w:t>
            </w:r>
          </w:p>
        </w:tc>
        <w:tc>
          <w:tcPr>
            <w:tcW w:w="0" w:type="auto"/>
            <w:vAlign w:val="center"/>
          </w:tcPr>
          <w:p w14:paraId="1A2AF46F" w14:textId="77777777" w:rsidR="006954A3" w:rsidRPr="006954A3" w:rsidRDefault="006954A3" w:rsidP="006954A3">
            <w:pPr>
              <w:jc w:val="right"/>
              <w:rPr>
                <w:rFonts w:cstheme="minorHAnsi"/>
                <w:sz w:val="18"/>
                <w:szCs w:val="21"/>
              </w:rPr>
            </w:pPr>
            <w:r w:rsidRPr="006954A3">
              <w:rPr>
                <w:rFonts w:cstheme="minorHAnsi"/>
                <w:sz w:val="18"/>
                <w:szCs w:val="21"/>
              </w:rPr>
              <w:t>22.840</w:t>
            </w:r>
          </w:p>
        </w:tc>
        <w:tc>
          <w:tcPr>
            <w:tcW w:w="0" w:type="auto"/>
            <w:vAlign w:val="center"/>
          </w:tcPr>
          <w:p w14:paraId="7CF00AA8" w14:textId="77777777" w:rsidR="006954A3" w:rsidRPr="006954A3" w:rsidRDefault="006954A3" w:rsidP="006954A3">
            <w:pPr>
              <w:jc w:val="center"/>
              <w:rPr>
                <w:rFonts w:cstheme="minorHAnsi"/>
                <w:sz w:val="18"/>
                <w:szCs w:val="21"/>
              </w:rPr>
            </w:pPr>
            <w:r w:rsidRPr="006954A3">
              <w:rPr>
                <w:rFonts w:cstheme="minorHAnsi"/>
                <w:sz w:val="18"/>
                <w:szCs w:val="21"/>
              </w:rPr>
              <w:t>250.020</w:t>
            </w:r>
          </w:p>
        </w:tc>
      </w:tr>
      <w:tr w:rsidR="006954A3" w:rsidRPr="006954A3" w14:paraId="0BBB8F05" w14:textId="77777777" w:rsidTr="006954A3">
        <w:trPr>
          <w:jc w:val="center"/>
        </w:trPr>
        <w:tc>
          <w:tcPr>
            <w:tcW w:w="0" w:type="auto"/>
            <w:vAlign w:val="center"/>
          </w:tcPr>
          <w:p w14:paraId="6682194E" w14:textId="77777777" w:rsidR="006954A3" w:rsidRPr="006954A3" w:rsidRDefault="006954A3" w:rsidP="006954A3">
            <w:pPr>
              <w:jc w:val="center"/>
              <w:rPr>
                <w:rFonts w:cstheme="minorHAnsi"/>
                <w:sz w:val="18"/>
                <w:szCs w:val="21"/>
              </w:rPr>
            </w:pPr>
            <w:r w:rsidRPr="006954A3">
              <w:rPr>
                <w:rFonts w:cstheme="minorHAnsi"/>
                <w:sz w:val="18"/>
                <w:szCs w:val="21"/>
              </w:rPr>
              <w:t>11:34:47</w:t>
            </w:r>
          </w:p>
        </w:tc>
        <w:tc>
          <w:tcPr>
            <w:tcW w:w="0" w:type="auto"/>
          </w:tcPr>
          <w:p w14:paraId="2811A219"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47846DFA" w14:textId="77777777" w:rsidR="006954A3" w:rsidRPr="006954A3" w:rsidRDefault="006954A3" w:rsidP="006954A3">
            <w:pPr>
              <w:rPr>
                <w:rFonts w:cstheme="minorHAnsi"/>
                <w:sz w:val="18"/>
                <w:szCs w:val="21"/>
              </w:rPr>
            </w:pPr>
            <w:r w:rsidRPr="006954A3">
              <w:rPr>
                <w:rFonts w:cstheme="minorHAnsi"/>
                <w:sz w:val="18"/>
                <w:szCs w:val="21"/>
              </w:rPr>
              <w:t>HUALIEN</w:t>
            </w:r>
          </w:p>
        </w:tc>
        <w:tc>
          <w:tcPr>
            <w:tcW w:w="0" w:type="auto"/>
            <w:vAlign w:val="center"/>
          </w:tcPr>
          <w:p w14:paraId="3E7BE1F1" w14:textId="77777777" w:rsidR="006954A3" w:rsidRPr="006954A3" w:rsidRDefault="006954A3" w:rsidP="006954A3">
            <w:pPr>
              <w:jc w:val="center"/>
              <w:rPr>
                <w:rFonts w:cstheme="minorHAnsi"/>
                <w:sz w:val="18"/>
                <w:szCs w:val="21"/>
              </w:rPr>
            </w:pPr>
            <w:r w:rsidRPr="006954A3">
              <w:rPr>
                <w:rFonts w:cstheme="minorHAnsi"/>
                <w:sz w:val="18"/>
                <w:szCs w:val="21"/>
              </w:rPr>
              <w:t>HUA</w:t>
            </w:r>
          </w:p>
        </w:tc>
        <w:tc>
          <w:tcPr>
            <w:tcW w:w="0" w:type="auto"/>
            <w:vAlign w:val="center"/>
          </w:tcPr>
          <w:p w14:paraId="3197B763" w14:textId="77777777" w:rsidR="006954A3" w:rsidRPr="006954A3" w:rsidRDefault="006954A3" w:rsidP="006954A3">
            <w:pPr>
              <w:jc w:val="right"/>
              <w:rPr>
                <w:rFonts w:cstheme="minorHAnsi"/>
                <w:sz w:val="18"/>
                <w:szCs w:val="21"/>
              </w:rPr>
            </w:pPr>
            <w:r w:rsidRPr="006954A3">
              <w:rPr>
                <w:rFonts w:cstheme="minorHAnsi"/>
                <w:sz w:val="18"/>
                <w:szCs w:val="21"/>
              </w:rPr>
              <w:t>24.000</w:t>
            </w:r>
          </w:p>
        </w:tc>
        <w:tc>
          <w:tcPr>
            <w:tcW w:w="0" w:type="auto"/>
            <w:vAlign w:val="center"/>
          </w:tcPr>
          <w:p w14:paraId="24632CD4" w14:textId="77777777" w:rsidR="006954A3" w:rsidRPr="006954A3" w:rsidRDefault="006954A3" w:rsidP="006954A3">
            <w:pPr>
              <w:jc w:val="center"/>
              <w:rPr>
                <w:rFonts w:cstheme="minorHAnsi"/>
                <w:sz w:val="18"/>
                <w:szCs w:val="21"/>
              </w:rPr>
            </w:pPr>
            <w:r w:rsidRPr="006954A3">
              <w:rPr>
                <w:rFonts w:cstheme="minorHAnsi"/>
                <w:sz w:val="18"/>
                <w:szCs w:val="21"/>
              </w:rPr>
              <w:t>121.700</w:t>
            </w:r>
          </w:p>
        </w:tc>
      </w:tr>
      <w:tr w:rsidR="006954A3" w:rsidRPr="006954A3" w14:paraId="50372669" w14:textId="77777777" w:rsidTr="006954A3">
        <w:trPr>
          <w:jc w:val="center"/>
        </w:trPr>
        <w:tc>
          <w:tcPr>
            <w:tcW w:w="0" w:type="auto"/>
            <w:vAlign w:val="center"/>
          </w:tcPr>
          <w:p w14:paraId="356A69AA" w14:textId="77777777" w:rsidR="006954A3" w:rsidRPr="006954A3" w:rsidRDefault="006954A3" w:rsidP="006954A3">
            <w:pPr>
              <w:jc w:val="center"/>
              <w:rPr>
                <w:rFonts w:cstheme="minorHAnsi"/>
                <w:sz w:val="18"/>
                <w:szCs w:val="21"/>
              </w:rPr>
            </w:pPr>
            <w:r w:rsidRPr="006954A3">
              <w:rPr>
                <w:rFonts w:cstheme="minorHAnsi"/>
                <w:sz w:val="18"/>
                <w:szCs w:val="21"/>
              </w:rPr>
              <w:t>11:35:28</w:t>
            </w:r>
          </w:p>
        </w:tc>
        <w:tc>
          <w:tcPr>
            <w:tcW w:w="0" w:type="auto"/>
          </w:tcPr>
          <w:p w14:paraId="4E647719"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7F39D9D6" w14:textId="77777777" w:rsidR="006954A3" w:rsidRPr="006954A3" w:rsidRDefault="006954A3" w:rsidP="006954A3">
            <w:pPr>
              <w:rPr>
                <w:rFonts w:cstheme="minorHAnsi"/>
                <w:sz w:val="18"/>
                <w:szCs w:val="21"/>
              </w:rPr>
            </w:pPr>
            <w:r w:rsidRPr="006954A3">
              <w:rPr>
                <w:rFonts w:cstheme="minorHAnsi"/>
                <w:sz w:val="18"/>
                <w:szCs w:val="21"/>
              </w:rPr>
              <w:t>TAITUNG</w:t>
            </w:r>
          </w:p>
        </w:tc>
        <w:tc>
          <w:tcPr>
            <w:tcW w:w="0" w:type="auto"/>
            <w:vAlign w:val="center"/>
          </w:tcPr>
          <w:p w14:paraId="6966EC30" w14:textId="77777777" w:rsidR="006954A3" w:rsidRPr="006954A3" w:rsidRDefault="006954A3" w:rsidP="006954A3">
            <w:pPr>
              <w:jc w:val="center"/>
              <w:rPr>
                <w:rFonts w:cstheme="minorHAnsi"/>
                <w:sz w:val="18"/>
                <w:szCs w:val="21"/>
              </w:rPr>
            </w:pPr>
            <w:r w:rsidRPr="006954A3">
              <w:rPr>
                <w:rFonts w:cstheme="minorHAnsi"/>
                <w:sz w:val="18"/>
                <w:szCs w:val="21"/>
              </w:rPr>
              <w:t>TTG</w:t>
            </w:r>
          </w:p>
        </w:tc>
        <w:tc>
          <w:tcPr>
            <w:tcW w:w="0" w:type="auto"/>
            <w:vAlign w:val="center"/>
          </w:tcPr>
          <w:p w14:paraId="2C7FDA9C" w14:textId="77777777" w:rsidR="006954A3" w:rsidRPr="006954A3" w:rsidRDefault="006954A3" w:rsidP="006954A3">
            <w:pPr>
              <w:jc w:val="right"/>
              <w:rPr>
                <w:rFonts w:cstheme="minorHAnsi"/>
                <w:sz w:val="18"/>
                <w:szCs w:val="21"/>
              </w:rPr>
            </w:pPr>
            <w:r w:rsidRPr="006954A3">
              <w:rPr>
                <w:rFonts w:cstheme="minorHAnsi"/>
                <w:sz w:val="18"/>
                <w:szCs w:val="21"/>
              </w:rPr>
              <w:t>22.700</w:t>
            </w:r>
          </w:p>
        </w:tc>
        <w:tc>
          <w:tcPr>
            <w:tcW w:w="0" w:type="auto"/>
            <w:vAlign w:val="center"/>
          </w:tcPr>
          <w:p w14:paraId="3FF25F19" w14:textId="77777777" w:rsidR="006954A3" w:rsidRPr="006954A3" w:rsidRDefault="006954A3" w:rsidP="006954A3">
            <w:pPr>
              <w:jc w:val="center"/>
              <w:rPr>
                <w:rFonts w:cstheme="minorHAnsi"/>
                <w:sz w:val="18"/>
                <w:szCs w:val="21"/>
              </w:rPr>
            </w:pPr>
            <w:r w:rsidRPr="006954A3">
              <w:rPr>
                <w:rFonts w:cstheme="minorHAnsi"/>
                <w:sz w:val="18"/>
                <w:szCs w:val="21"/>
              </w:rPr>
              <w:t>121.200</w:t>
            </w:r>
          </w:p>
        </w:tc>
      </w:tr>
      <w:tr w:rsidR="006954A3" w:rsidRPr="006954A3" w14:paraId="4549943D" w14:textId="77777777" w:rsidTr="006954A3">
        <w:trPr>
          <w:jc w:val="center"/>
        </w:trPr>
        <w:tc>
          <w:tcPr>
            <w:tcW w:w="0" w:type="auto"/>
            <w:vAlign w:val="center"/>
          </w:tcPr>
          <w:p w14:paraId="6EC96C4C" w14:textId="77777777" w:rsidR="006954A3" w:rsidRPr="006954A3" w:rsidRDefault="006954A3" w:rsidP="006954A3">
            <w:pPr>
              <w:jc w:val="center"/>
              <w:rPr>
                <w:rFonts w:cstheme="minorHAnsi"/>
                <w:sz w:val="18"/>
                <w:szCs w:val="21"/>
              </w:rPr>
            </w:pPr>
            <w:r w:rsidRPr="006954A3">
              <w:rPr>
                <w:rFonts w:cstheme="minorHAnsi"/>
                <w:sz w:val="18"/>
                <w:szCs w:val="21"/>
              </w:rPr>
              <w:t>11:39:18</w:t>
            </w:r>
          </w:p>
        </w:tc>
        <w:tc>
          <w:tcPr>
            <w:tcW w:w="0" w:type="auto"/>
          </w:tcPr>
          <w:p w14:paraId="404C9DDD"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65103AC" w14:textId="77777777" w:rsidR="006954A3" w:rsidRPr="006954A3" w:rsidRDefault="006954A3" w:rsidP="006954A3">
            <w:pPr>
              <w:rPr>
                <w:rFonts w:cstheme="minorHAnsi"/>
                <w:sz w:val="18"/>
                <w:szCs w:val="21"/>
              </w:rPr>
            </w:pPr>
            <w:r w:rsidRPr="006954A3">
              <w:rPr>
                <w:rFonts w:cstheme="minorHAnsi"/>
                <w:sz w:val="18"/>
                <w:szCs w:val="21"/>
              </w:rPr>
              <w:t>SEVERO_KURILSK</w:t>
            </w:r>
          </w:p>
        </w:tc>
        <w:tc>
          <w:tcPr>
            <w:tcW w:w="0" w:type="auto"/>
            <w:vAlign w:val="center"/>
          </w:tcPr>
          <w:p w14:paraId="7D06B5E5" w14:textId="77777777" w:rsidR="006954A3" w:rsidRPr="006954A3" w:rsidRDefault="006954A3" w:rsidP="006954A3">
            <w:pPr>
              <w:jc w:val="center"/>
              <w:rPr>
                <w:rFonts w:cstheme="minorHAnsi"/>
                <w:sz w:val="18"/>
                <w:szCs w:val="21"/>
              </w:rPr>
            </w:pPr>
            <w:r w:rsidRPr="006954A3">
              <w:rPr>
                <w:rFonts w:cstheme="minorHAnsi"/>
                <w:sz w:val="18"/>
                <w:szCs w:val="21"/>
              </w:rPr>
              <w:t>SVK</w:t>
            </w:r>
          </w:p>
        </w:tc>
        <w:tc>
          <w:tcPr>
            <w:tcW w:w="0" w:type="auto"/>
            <w:vAlign w:val="center"/>
          </w:tcPr>
          <w:p w14:paraId="057D1F49" w14:textId="77777777" w:rsidR="006954A3" w:rsidRPr="006954A3" w:rsidRDefault="006954A3" w:rsidP="006954A3">
            <w:pPr>
              <w:jc w:val="right"/>
              <w:rPr>
                <w:rFonts w:cstheme="minorHAnsi"/>
                <w:sz w:val="18"/>
                <w:szCs w:val="21"/>
              </w:rPr>
            </w:pPr>
            <w:r w:rsidRPr="006954A3">
              <w:rPr>
                <w:rFonts w:cstheme="minorHAnsi"/>
                <w:sz w:val="18"/>
                <w:szCs w:val="21"/>
              </w:rPr>
              <w:t>50.830</w:t>
            </w:r>
          </w:p>
        </w:tc>
        <w:tc>
          <w:tcPr>
            <w:tcW w:w="0" w:type="auto"/>
            <w:vAlign w:val="center"/>
          </w:tcPr>
          <w:p w14:paraId="2C25E832" w14:textId="77777777" w:rsidR="006954A3" w:rsidRPr="006954A3" w:rsidRDefault="006954A3" w:rsidP="006954A3">
            <w:pPr>
              <w:jc w:val="center"/>
              <w:rPr>
                <w:rFonts w:cstheme="minorHAnsi"/>
                <w:sz w:val="18"/>
                <w:szCs w:val="21"/>
              </w:rPr>
            </w:pPr>
            <w:r w:rsidRPr="006954A3">
              <w:rPr>
                <w:rFonts w:cstheme="minorHAnsi"/>
                <w:sz w:val="18"/>
                <w:szCs w:val="21"/>
              </w:rPr>
              <w:t>156.070</w:t>
            </w:r>
          </w:p>
        </w:tc>
      </w:tr>
      <w:tr w:rsidR="006954A3" w:rsidRPr="006954A3" w14:paraId="623D8F8F" w14:textId="77777777" w:rsidTr="006954A3">
        <w:trPr>
          <w:jc w:val="center"/>
        </w:trPr>
        <w:tc>
          <w:tcPr>
            <w:tcW w:w="0" w:type="auto"/>
            <w:vAlign w:val="center"/>
          </w:tcPr>
          <w:p w14:paraId="32C8CC57" w14:textId="77777777" w:rsidR="006954A3" w:rsidRPr="006954A3" w:rsidRDefault="006954A3" w:rsidP="006954A3">
            <w:pPr>
              <w:jc w:val="center"/>
              <w:rPr>
                <w:rFonts w:cstheme="minorHAnsi"/>
                <w:sz w:val="18"/>
                <w:szCs w:val="21"/>
              </w:rPr>
            </w:pPr>
            <w:r w:rsidRPr="006954A3">
              <w:rPr>
                <w:rFonts w:cstheme="minorHAnsi"/>
                <w:sz w:val="18"/>
                <w:szCs w:val="21"/>
              </w:rPr>
              <w:t>11:47:13</w:t>
            </w:r>
          </w:p>
        </w:tc>
        <w:tc>
          <w:tcPr>
            <w:tcW w:w="0" w:type="auto"/>
          </w:tcPr>
          <w:p w14:paraId="5C53F9D3"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CA3F3CA" w14:textId="77777777" w:rsidR="006954A3" w:rsidRPr="006954A3" w:rsidRDefault="006954A3" w:rsidP="006954A3">
            <w:pPr>
              <w:rPr>
                <w:rFonts w:cstheme="minorHAnsi"/>
                <w:sz w:val="18"/>
                <w:szCs w:val="21"/>
              </w:rPr>
            </w:pPr>
            <w:r w:rsidRPr="006954A3">
              <w:rPr>
                <w:rFonts w:cstheme="minorHAnsi"/>
                <w:sz w:val="18"/>
                <w:szCs w:val="21"/>
              </w:rPr>
              <w:t>OSTROV_KARAGINSKIY</w:t>
            </w:r>
          </w:p>
        </w:tc>
        <w:tc>
          <w:tcPr>
            <w:tcW w:w="0" w:type="auto"/>
            <w:vAlign w:val="center"/>
          </w:tcPr>
          <w:p w14:paraId="58CC4195" w14:textId="77777777" w:rsidR="006954A3" w:rsidRPr="006954A3" w:rsidRDefault="006954A3" w:rsidP="006954A3">
            <w:pPr>
              <w:jc w:val="center"/>
              <w:rPr>
                <w:rFonts w:cstheme="minorHAnsi"/>
                <w:sz w:val="18"/>
                <w:szCs w:val="21"/>
              </w:rPr>
            </w:pPr>
            <w:r w:rsidRPr="006954A3">
              <w:rPr>
                <w:rFonts w:cstheme="minorHAnsi"/>
                <w:sz w:val="18"/>
                <w:szCs w:val="21"/>
              </w:rPr>
              <w:t>OKR</w:t>
            </w:r>
          </w:p>
        </w:tc>
        <w:tc>
          <w:tcPr>
            <w:tcW w:w="0" w:type="auto"/>
            <w:vAlign w:val="center"/>
          </w:tcPr>
          <w:p w14:paraId="2EFCC99F" w14:textId="77777777" w:rsidR="006954A3" w:rsidRPr="006954A3" w:rsidRDefault="006954A3" w:rsidP="006954A3">
            <w:pPr>
              <w:jc w:val="right"/>
              <w:rPr>
                <w:rFonts w:cstheme="minorHAnsi"/>
                <w:sz w:val="18"/>
                <w:szCs w:val="21"/>
              </w:rPr>
            </w:pPr>
            <w:r w:rsidRPr="006954A3">
              <w:rPr>
                <w:rFonts w:cstheme="minorHAnsi"/>
                <w:sz w:val="18"/>
                <w:szCs w:val="21"/>
              </w:rPr>
              <w:t>58.800</w:t>
            </w:r>
          </w:p>
        </w:tc>
        <w:tc>
          <w:tcPr>
            <w:tcW w:w="0" w:type="auto"/>
            <w:vAlign w:val="center"/>
          </w:tcPr>
          <w:p w14:paraId="32CFA018" w14:textId="77777777" w:rsidR="006954A3" w:rsidRPr="006954A3" w:rsidRDefault="006954A3" w:rsidP="006954A3">
            <w:pPr>
              <w:jc w:val="center"/>
              <w:rPr>
                <w:rFonts w:cstheme="minorHAnsi"/>
                <w:sz w:val="18"/>
                <w:szCs w:val="21"/>
              </w:rPr>
            </w:pPr>
            <w:r w:rsidRPr="006954A3">
              <w:rPr>
                <w:rFonts w:cstheme="minorHAnsi"/>
                <w:sz w:val="18"/>
                <w:szCs w:val="21"/>
              </w:rPr>
              <w:t>164.500</w:t>
            </w:r>
          </w:p>
        </w:tc>
      </w:tr>
      <w:tr w:rsidR="006954A3" w:rsidRPr="006954A3" w14:paraId="63E52694" w14:textId="77777777" w:rsidTr="006954A3">
        <w:trPr>
          <w:jc w:val="center"/>
        </w:trPr>
        <w:tc>
          <w:tcPr>
            <w:tcW w:w="0" w:type="auto"/>
            <w:vAlign w:val="center"/>
          </w:tcPr>
          <w:p w14:paraId="6EB94ECB" w14:textId="77777777" w:rsidR="006954A3" w:rsidRPr="006954A3" w:rsidRDefault="006954A3" w:rsidP="006954A3">
            <w:pPr>
              <w:jc w:val="center"/>
              <w:rPr>
                <w:rFonts w:cstheme="minorHAnsi"/>
                <w:sz w:val="18"/>
                <w:szCs w:val="21"/>
              </w:rPr>
            </w:pPr>
            <w:r w:rsidRPr="006954A3">
              <w:rPr>
                <w:rFonts w:cstheme="minorHAnsi"/>
                <w:sz w:val="18"/>
                <w:szCs w:val="21"/>
              </w:rPr>
              <w:t>11:57:46</w:t>
            </w:r>
          </w:p>
        </w:tc>
        <w:tc>
          <w:tcPr>
            <w:tcW w:w="0" w:type="auto"/>
          </w:tcPr>
          <w:p w14:paraId="5610A686"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7D1485B" w14:textId="77777777" w:rsidR="006954A3" w:rsidRPr="006954A3" w:rsidRDefault="006954A3" w:rsidP="006954A3">
            <w:pPr>
              <w:rPr>
                <w:rFonts w:cstheme="minorHAnsi"/>
                <w:sz w:val="18"/>
                <w:szCs w:val="21"/>
              </w:rPr>
            </w:pPr>
            <w:r w:rsidRPr="006954A3">
              <w:rPr>
                <w:rFonts w:cstheme="minorHAnsi"/>
                <w:sz w:val="18"/>
                <w:szCs w:val="21"/>
              </w:rPr>
              <w:t>OKINAWA</w:t>
            </w:r>
          </w:p>
        </w:tc>
        <w:tc>
          <w:tcPr>
            <w:tcW w:w="0" w:type="auto"/>
            <w:vAlign w:val="center"/>
          </w:tcPr>
          <w:p w14:paraId="12D1B78F" w14:textId="77777777" w:rsidR="006954A3" w:rsidRPr="006954A3" w:rsidRDefault="006954A3" w:rsidP="006954A3">
            <w:pPr>
              <w:jc w:val="center"/>
              <w:rPr>
                <w:rFonts w:cstheme="minorHAnsi"/>
                <w:sz w:val="18"/>
                <w:szCs w:val="21"/>
              </w:rPr>
            </w:pPr>
            <w:r w:rsidRPr="006954A3">
              <w:rPr>
                <w:rFonts w:cstheme="minorHAnsi"/>
                <w:sz w:val="18"/>
                <w:szCs w:val="21"/>
              </w:rPr>
              <w:t>OKI</w:t>
            </w:r>
          </w:p>
        </w:tc>
        <w:tc>
          <w:tcPr>
            <w:tcW w:w="0" w:type="auto"/>
            <w:vAlign w:val="center"/>
          </w:tcPr>
          <w:p w14:paraId="127B9D07" w14:textId="77777777" w:rsidR="006954A3" w:rsidRPr="006954A3" w:rsidRDefault="006954A3" w:rsidP="006954A3">
            <w:pPr>
              <w:jc w:val="right"/>
              <w:rPr>
                <w:rFonts w:cstheme="minorHAnsi"/>
                <w:sz w:val="18"/>
                <w:szCs w:val="21"/>
              </w:rPr>
            </w:pPr>
            <w:r w:rsidRPr="006954A3">
              <w:rPr>
                <w:rFonts w:cstheme="minorHAnsi"/>
                <w:sz w:val="18"/>
                <w:szCs w:val="21"/>
              </w:rPr>
              <w:t>26.200</w:t>
            </w:r>
          </w:p>
        </w:tc>
        <w:tc>
          <w:tcPr>
            <w:tcW w:w="0" w:type="auto"/>
            <w:vAlign w:val="center"/>
          </w:tcPr>
          <w:p w14:paraId="2B43D23D" w14:textId="77777777" w:rsidR="006954A3" w:rsidRPr="006954A3" w:rsidRDefault="006954A3" w:rsidP="006954A3">
            <w:pPr>
              <w:jc w:val="center"/>
              <w:rPr>
                <w:rFonts w:cstheme="minorHAnsi"/>
                <w:sz w:val="18"/>
                <w:szCs w:val="21"/>
              </w:rPr>
            </w:pPr>
            <w:r w:rsidRPr="006954A3">
              <w:rPr>
                <w:rFonts w:cstheme="minorHAnsi"/>
                <w:sz w:val="18"/>
                <w:szCs w:val="21"/>
              </w:rPr>
              <w:t>127.800</w:t>
            </w:r>
          </w:p>
        </w:tc>
      </w:tr>
      <w:tr w:rsidR="006954A3" w:rsidRPr="006954A3" w14:paraId="0B1A4A01" w14:textId="77777777" w:rsidTr="006954A3">
        <w:trPr>
          <w:jc w:val="center"/>
        </w:trPr>
        <w:tc>
          <w:tcPr>
            <w:tcW w:w="0" w:type="auto"/>
            <w:vAlign w:val="center"/>
          </w:tcPr>
          <w:p w14:paraId="6905F359" w14:textId="77777777" w:rsidR="006954A3" w:rsidRPr="006954A3" w:rsidRDefault="006954A3" w:rsidP="006954A3">
            <w:pPr>
              <w:jc w:val="center"/>
              <w:rPr>
                <w:rFonts w:cstheme="minorHAnsi"/>
                <w:sz w:val="18"/>
                <w:szCs w:val="21"/>
              </w:rPr>
            </w:pPr>
            <w:r w:rsidRPr="006954A3">
              <w:rPr>
                <w:rFonts w:cstheme="minorHAnsi"/>
                <w:sz w:val="18"/>
                <w:szCs w:val="21"/>
              </w:rPr>
              <w:t>12:03:09</w:t>
            </w:r>
          </w:p>
        </w:tc>
        <w:tc>
          <w:tcPr>
            <w:tcW w:w="0" w:type="auto"/>
          </w:tcPr>
          <w:p w14:paraId="245599A4"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02F3E92C" w14:textId="77777777" w:rsidR="006954A3" w:rsidRPr="006954A3" w:rsidRDefault="006954A3" w:rsidP="006954A3">
            <w:pPr>
              <w:rPr>
                <w:rFonts w:cstheme="minorHAnsi"/>
                <w:sz w:val="18"/>
                <w:szCs w:val="21"/>
              </w:rPr>
            </w:pPr>
            <w:r w:rsidRPr="006954A3">
              <w:rPr>
                <w:rFonts w:cstheme="minorHAnsi"/>
                <w:sz w:val="18"/>
                <w:szCs w:val="21"/>
              </w:rPr>
              <w:t>LAOAG</w:t>
            </w:r>
          </w:p>
        </w:tc>
        <w:tc>
          <w:tcPr>
            <w:tcW w:w="0" w:type="auto"/>
            <w:vAlign w:val="center"/>
          </w:tcPr>
          <w:p w14:paraId="6244E020" w14:textId="77777777" w:rsidR="006954A3" w:rsidRPr="006954A3" w:rsidRDefault="006954A3" w:rsidP="006954A3">
            <w:pPr>
              <w:jc w:val="center"/>
              <w:rPr>
                <w:rFonts w:cstheme="minorHAnsi"/>
                <w:sz w:val="18"/>
                <w:szCs w:val="21"/>
              </w:rPr>
            </w:pPr>
            <w:r w:rsidRPr="006954A3">
              <w:rPr>
                <w:rFonts w:cstheme="minorHAnsi"/>
                <w:sz w:val="18"/>
                <w:szCs w:val="21"/>
              </w:rPr>
              <w:t>LAG</w:t>
            </w:r>
          </w:p>
        </w:tc>
        <w:tc>
          <w:tcPr>
            <w:tcW w:w="0" w:type="auto"/>
            <w:vAlign w:val="center"/>
          </w:tcPr>
          <w:p w14:paraId="07570CBD" w14:textId="77777777" w:rsidR="006954A3" w:rsidRPr="006954A3" w:rsidRDefault="006954A3" w:rsidP="006954A3">
            <w:pPr>
              <w:jc w:val="right"/>
              <w:rPr>
                <w:rFonts w:cstheme="minorHAnsi"/>
                <w:sz w:val="18"/>
                <w:szCs w:val="21"/>
              </w:rPr>
            </w:pPr>
            <w:r w:rsidRPr="006954A3">
              <w:rPr>
                <w:rFonts w:cstheme="minorHAnsi"/>
                <w:sz w:val="18"/>
                <w:szCs w:val="21"/>
              </w:rPr>
              <w:t>18.200</w:t>
            </w:r>
          </w:p>
        </w:tc>
        <w:tc>
          <w:tcPr>
            <w:tcW w:w="0" w:type="auto"/>
            <w:vAlign w:val="center"/>
          </w:tcPr>
          <w:p w14:paraId="3190625D" w14:textId="77777777" w:rsidR="006954A3" w:rsidRPr="006954A3" w:rsidRDefault="006954A3" w:rsidP="006954A3">
            <w:pPr>
              <w:jc w:val="center"/>
              <w:rPr>
                <w:rFonts w:cstheme="minorHAnsi"/>
                <w:sz w:val="18"/>
                <w:szCs w:val="21"/>
              </w:rPr>
            </w:pPr>
            <w:r w:rsidRPr="006954A3">
              <w:rPr>
                <w:rFonts w:cstheme="minorHAnsi"/>
                <w:sz w:val="18"/>
                <w:szCs w:val="21"/>
              </w:rPr>
              <w:t>120.600</w:t>
            </w:r>
          </w:p>
        </w:tc>
      </w:tr>
      <w:tr w:rsidR="006954A3" w:rsidRPr="006954A3" w14:paraId="10E7B5D5" w14:textId="77777777" w:rsidTr="006954A3">
        <w:trPr>
          <w:jc w:val="center"/>
        </w:trPr>
        <w:tc>
          <w:tcPr>
            <w:tcW w:w="0" w:type="auto"/>
            <w:vAlign w:val="center"/>
          </w:tcPr>
          <w:p w14:paraId="0A95AF08" w14:textId="77777777" w:rsidR="006954A3" w:rsidRPr="006954A3" w:rsidRDefault="006954A3" w:rsidP="006954A3">
            <w:pPr>
              <w:jc w:val="center"/>
              <w:rPr>
                <w:rFonts w:cstheme="minorHAnsi"/>
                <w:sz w:val="18"/>
                <w:szCs w:val="21"/>
              </w:rPr>
            </w:pPr>
            <w:r w:rsidRPr="006954A3">
              <w:rPr>
                <w:rFonts w:cstheme="minorHAnsi"/>
                <w:sz w:val="18"/>
                <w:szCs w:val="21"/>
              </w:rPr>
              <w:t>12:04:00</w:t>
            </w:r>
          </w:p>
        </w:tc>
        <w:tc>
          <w:tcPr>
            <w:tcW w:w="0" w:type="auto"/>
          </w:tcPr>
          <w:p w14:paraId="2B686EE5"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60730861" w14:textId="77777777" w:rsidR="006954A3" w:rsidRPr="006954A3" w:rsidRDefault="006954A3" w:rsidP="006954A3">
            <w:pPr>
              <w:rPr>
                <w:rFonts w:cstheme="minorHAnsi"/>
                <w:sz w:val="18"/>
                <w:szCs w:val="21"/>
              </w:rPr>
            </w:pPr>
            <w:r w:rsidRPr="006954A3">
              <w:rPr>
                <w:rFonts w:cstheme="minorHAnsi"/>
                <w:sz w:val="18"/>
                <w:szCs w:val="21"/>
              </w:rPr>
              <w:t>CHILUNG</w:t>
            </w:r>
          </w:p>
        </w:tc>
        <w:tc>
          <w:tcPr>
            <w:tcW w:w="0" w:type="auto"/>
            <w:vAlign w:val="center"/>
          </w:tcPr>
          <w:p w14:paraId="38154C21" w14:textId="77777777" w:rsidR="006954A3" w:rsidRPr="006954A3" w:rsidRDefault="006954A3" w:rsidP="006954A3">
            <w:pPr>
              <w:jc w:val="center"/>
              <w:rPr>
                <w:rFonts w:cstheme="minorHAnsi"/>
                <w:sz w:val="18"/>
                <w:szCs w:val="21"/>
              </w:rPr>
            </w:pPr>
            <w:r w:rsidRPr="006954A3">
              <w:rPr>
                <w:rFonts w:cstheme="minorHAnsi"/>
                <w:sz w:val="18"/>
                <w:szCs w:val="21"/>
              </w:rPr>
              <w:t>CHL</w:t>
            </w:r>
          </w:p>
        </w:tc>
        <w:tc>
          <w:tcPr>
            <w:tcW w:w="0" w:type="auto"/>
            <w:vAlign w:val="center"/>
          </w:tcPr>
          <w:p w14:paraId="24164E21" w14:textId="77777777" w:rsidR="006954A3" w:rsidRPr="006954A3" w:rsidRDefault="006954A3" w:rsidP="006954A3">
            <w:pPr>
              <w:jc w:val="right"/>
              <w:rPr>
                <w:rFonts w:cstheme="minorHAnsi"/>
                <w:sz w:val="18"/>
                <w:szCs w:val="21"/>
              </w:rPr>
            </w:pPr>
            <w:r w:rsidRPr="006954A3">
              <w:rPr>
                <w:rFonts w:cstheme="minorHAnsi"/>
                <w:sz w:val="18"/>
                <w:szCs w:val="21"/>
              </w:rPr>
              <w:t>25.200</w:t>
            </w:r>
          </w:p>
        </w:tc>
        <w:tc>
          <w:tcPr>
            <w:tcW w:w="0" w:type="auto"/>
            <w:vAlign w:val="center"/>
          </w:tcPr>
          <w:p w14:paraId="06C00E0D" w14:textId="77777777" w:rsidR="006954A3" w:rsidRPr="006954A3" w:rsidRDefault="006954A3" w:rsidP="006954A3">
            <w:pPr>
              <w:jc w:val="center"/>
              <w:rPr>
                <w:rFonts w:cstheme="minorHAnsi"/>
                <w:sz w:val="18"/>
                <w:szCs w:val="21"/>
              </w:rPr>
            </w:pPr>
            <w:r w:rsidRPr="006954A3">
              <w:rPr>
                <w:rFonts w:cstheme="minorHAnsi"/>
                <w:sz w:val="18"/>
                <w:szCs w:val="21"/>
              </w:rPr>
              <w:t>121.800</w:t>
            </w:r>
          </w:p>
        </w:tc>
      </w:tr>
      <w:tr w:rsidR="006954A3" w:rsidRPr="006954A3" w14:paraId="1B9E4055" w14:textId="77777777" w:rsidTr="006954A3">
        <w:trPr>
          <w:jc w:val="center"/>
        </w:trPr>
        <w:tc>
          <w:tcPr>
            <w:tcW w:w="0" w:type="auto"/>
            <w:vAlign w:val="center"/>
          </w:tcPr>
          <w:p w14:paraId="24376D32" w14:textId="77777777" w:rsidR="006954A3" w:rsidRPr="006954A3" w:rsidRDefault="006954A3" w:rsidP="006954A3">
            <w:pPr>
              <w:jc w:val="center"/>
              <w:rPr>
                <w:rFonts w:cstheme="minorHAnsi"/>
                <w:sz w:val="18"/>
                <w:szCs w:val="21"/>
              </w:rPr>
            </w:pPr>
            <w:r w:rsidRPr="006954A3">
              <w:rPr>
                <w:rFonts w:cstheme="minorHAnsi"/>
                <w:sz w:val="18"/>
                <w:szCs w:val="21"/>
              </w:rPr>
              <w:t>12:06:02</w:t>
            </w:r>
          </w:p>
        </w:tc>
        <w:tc>
          <w:tcPr>
            <w:tcW w:w="0" w:type="auto"/>
          </w:tcPr>
          <w:p w14:paraId="7D64CF35"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1F6E1F5D" w14:textId="77777777" w:rsidR="006954A3" w:rsidRPr="006954A3" w:rsidRDefault="006954A3" w:rsidP="006954A3">
            <w:pPr>
              <w:rPr>
                <w:rFonts w:cstheme="minorHAnsi"/>
                <w:sz w:val="18"/>
                <w:szCs w:val="21"/>
              </w:rPr>
            </w:pPr>
            <w:r w:rsidRPr="006954A3">
              <w:rPr>
                <w:rFonts w:cstheme="minorHAnsi"/>
                <w:sz w:val="18"/>
                <w:szCs w:val="21"/>
              </w:rPr>
              <w:t>MANZANILLO</w:t>
            </w:r>
          </w:p>
        </w:tc>
        <w:tc>
          <w:tcPr>
            <w:tcW w:w="0" w:type="auto"/>
            <w:vAlign w:val="center"/>
          </w:tcPr>
          <w:p w14:paraId="5EB5F70B" w14:textId="77777777" w:rsidR="006954A3" w:rsidRPr="006954A3" w:rsidRDefault="006954A3" w:rsidP="006954A3">
            <w:pPr>
              <w:jc w:val="center"/>
              <w:rPr>
                <w:rFonts w:cstheme="minorHAnsi"/>
                <w:sz w:val="18"/>
                <w:szCs w:val="21"/>
              </w:rPr>
            </w:pPr>
            <w:r w:rsidRPr="006954A3">
              <w:rPr>
                <w:rFonts w:cstheme="minorHAnsi"/>
                <w:sz w:val="18"/>
                <w:szCs w:val="21"/>
              </w:rPr>
              <w:t>MNZ</w:t>
            </w:r>
          </w:p>
        </w:tc>
        <w:tc>
          <w:tcPr>
            <w:tcW w:w="0" w:type="auto"/>
            <w:vAlign w:val="center"/>
          </w:tcPr>
          <w:p w14:paraId="05D34D0C" w14:textId="77777777" w:rsidR="006954A3" w:rsidRPr="006954A3" w:rsidRDefault="006954A3" w:rsidP="006954A3">
            <w:pPr>
              <w:jc w:val="right"/>
              <w:rPr>
                <w:rFonts w:cstheme="minorHAnsi"/>
                <w:sz w:val="18"/>
                <w:szCs w:val="21"/>
              </w:rPr>
            </w:pPr>
            <w:r w:rsidRPr="006954A3">
              <w:rPr>
                <w:rFonts w:cstheme="minorHAnsi"/>
                <w:sz w:val="18"/>
                <w:szCs w:val="21"/>
              </w:rPr>
              <w:t>19.100</w:t>
            </w:r>
          </w:p>
        </w:tc>
        <w:tc>
          <w:tcPr>
            <w:tcW w:w="0" w:type="auto"/>
            <w:vAlign w:val="center"/>
          </w:tcPr>
          <w:p w14:paraId="163F75FE" w14:textId="77777777" w:rsidR="006954A3" w:rsidRPr="006954A3" w:rsidRDefault="006954A3" w:rsidP="006954A3">
            <w:pPr>
              <w:jc w:val="center"/>
              <w:rPr>
                <w:rFonts w:cstheme="minorHAnsi"/>
                <w:sz w:val="18"/>
                <w:szCs w:val="21"/>
              </w:rPr>
            </w:pPr>
            <w:r w:rsidRPr="006954A3">
              <w:rPr>
                <w:rFonts w:cstheme="minorHAnsi"/>
                <w:sz w:val="18"/>
                <w:szCs w:val="21"/>
              </w:rPr>
              <w:t>255.700</w:t>
            </w:r>
          </w:p>
        </w:tc>
      </w:tr>
      <w:tr w:rsidR="006954A3" w:rsidRPr="006954A3" w14:paraId="3A18F0C9" w14:textId="77777777" w:rsidTr="006954A3">
        <w:trPr>
          <w:jc w:val="center"/>
        </w:trPr>
        <w:tc>
          <w:tcPr>
            <w:tcW w:w="0" w:type="auto"/>
            <w:vAlign w:val="center"/>
          </w:tcPr>
          <w:p w14:paraId="2116B30E" w14:textId="77777777" w:rsidR="006954A3" w:rsidRPr="006954A3" w:rsidRDefault="006954A3" w:rsidP="006954A3">
            <w:pPr>
              <w:jc w:val="center"/>
              <w:rPr>
                <w:rFonts w:cstheme="minorHAnsi"/>
                <w:sz w:val="18"/>
                <w:szCs w:val="21"/>
              </w:rPr>
            </w:pPr>
            <w:r w:rsidRPr="006954A3">
              <w:rPr>
                <w:rFonts w:cstheme="minorHAnsi"/>
                <w:sz w:val="18"/>
                <w:szCs w:val="21"/>
              </w:rPr>
              <w:t>12:11:46</w:t>
            </w:r>
          </w:p>
        </w:tc>
        <w:tc>
          <w:tcPr>
            <w:tcW w:w="0" w:type="auto"/>
          </w:tcPr>
          <w:p w14:paraId="7EDFE012"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6DA41762" w14:textId="77777777" w:rsidR="006954A3" w:rsidRPr="006954A3" w:rsidRDefault="006954A3" w:rsidP="006954A3">
            <w:pPr>
              <w:rPr>
                <w:rFonts w:cstheme="minorHAnsi"/>
                <w:sz w:val="18"/>
                <w:szCs w:val="21"/>
              </w:rPr>
            </w:pPr>
            <w:r w:rsidRPr="006954A3">
              <w:rPr>
                <w:rFonts w:cstheme="minorHAnsi"/>
                <w:sz w:val="18"/>
                <w:szCs w:val="21"/>
              </w:rPr>
              <w:t>SAN_FERNANDO</w:t>
            </w:r>
          </w:p>
        </w:tc>
        <w:tc>
          <w:tcPr>
            <w:tcW w:w="0" w:type="auto"/>
            <w:vAlign w:val="center"/>
          </w:tcPr>
          <w:p w14:paraId="4B220CC0" w14:textId="77777777" w:rsidR="006954A3" w:rsidRPr="006954A3" w:rsidRDefault="006954A3" w:rsidP="006954A3">
            <w:pPr>
              <w:jc w:val="center"/>
              <w:rPr>
                <w:rFonts w:cstheme="minorHAnsi"/>
                <w:sz w:val="18"/>
                <w:szCs w:val="21"/>
              </w:rPr>
            </w:pPr>
            <w:r w:rsidRPr="006954A3">
              <w:rPr>
                <w:rFonts w:cstheme="minorHAnsi"/>
                <w:sz w:val="18"/>
                <w:szCs w:val="21"/>
              </w:rPr>
              <w:t>SFR</w:t>
            </w:r>
          </w:p>
        </w:tc>
        <w:tc>
          <w:tcPr>
            <w:tcW w:w="0" w:type="auto"/>
            <w:vAlign w:val="center"/>
          </w:tcPr>
          <w:p w14:paraId="74500F38" w14:textId="77777777" w:rsidR="006954A3" w:rsidRPr="006954A3" w:rsidRDefault="006954A3" w:rsidP="006954A3">
            <w:pPr>
              <w:jc w:val="right"/>
              <w:rPr>
                <w:rFonts w:cstheme="minorHAnsi"/>
                <w:sz w:val="18"/>
                <w:szCs w:val="21"/>
              </w:rPr>
            </w:pPr>
            <w:r w:rsidRPr="006954A3">
              <w:rPr>
                <w:rFonts w:cstheme="minorHAnsi"/>
                <w:sz w:val="18"/>
                <w:szCs w:val="21"/>
              </w:rPr>
              <w:t>16.600</w:t>
            </w:r>
          </w:p>
        </w:tc>
        <w:tc>
          <w:tcPr>
            <w:tcW w:w="0" w:type="auto"/>
            <w:vAlign w:val="center"/>
          </w:tcPr>
          <w:p w14:paraId="3E64BFA5" w14:textId="77777777" w:rsidR="006954A3" w:rsidRPr="006954A3" w:rsidRDefault="006954A3" w:rsidP="006954A3">
            <w:pPr>
              <w:jc w:val="center"/>
              <w:rPr>
                <w:rFonts w:cstheme="minorHAnsi"/>
                <w:sz w:val="18"/>
                <w:szCs w:val="21"/>
              </w:rPr>
            </w:pPr>
            <w:r w:rsidRPr="006954A3">
              <w:rPr>
                <w:rFonts w:cstheme="minorHAnsi"/>
                <w:sz w:val="18"/>
                <w:szCs w:val="21"/>
              </w:rPr>
              <w:t>120.300</w:t>
            </w:r>
          </w:p>
        </w:tc>
      </w:tr>
      <w:tr w:rsidR="006954A3" w:rsidRPr="006954A3" w14:paraId="493E19F7" w14:textId="77777777" w:rsidTr="006954A3">
        <w:trPr>
          <w:jc w:val="center"/>
        </w:trPr>
        <w:tc>
          <w:tcPr>
            <w:tcW w:w="0" w:type="auto"/>
            <w:vAlign w:val="center"/>
          </w:tcPr>
          <w:p w14:paraId="69DA32AC" w14:textId="77777777" w:rsidR="006954A3" w:rsidRPr="006954A3" w:rsidRDefault="006954A3" w:rsidP="006954A3">
            <w:pPr>
              <w:jc w:val="center"/>
              <w:rPr>
                <w:rFonts w:cstheme="minorHAnsi"/>
                <w:sz w:val="18"/>
                <w:szCs w:val="21"/>
              </w:rPr>
            </w:pPr>
            <w:r w:rsidRPr="006954A3">
              <w:rPr>
                <w:rFonts w:cstheme="minorHAnsi"/>
                <w:sz w:val="18"/>
                <w:szCs w:val="21"/>
              </w:rPr>
              <w:t>12:15:46</w:t>
            </w:r>
          </w:p>
        </w:tc>
        <w:tc>
          <w:tcPr>
            <w:tcW w:w="0" w:type="auto"/>
          </w:tcPr>
          <w:p w14:paraId="72D6E0A6"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8753D49" w14:textId="77777777" w:rsidR="006954A3" w:rsidRPr="006954A3" w:rsidRDefault="006954A3" w:rsidP="006954A3">
            <w:pPr>
              <w:rPr>
                <w:rFonts w:cstheme="minorHAnsi"/>
                <w:sz w:val="18"/>
                <w:szCs w:val="21"/>
              </w:rPr>
            </w:pPr>
            <w:r w:rsidRPr="006954A3">
              <w:rPr>
                <w:rFonts w:cstheme="minorHAnsi"/>
                <w:sz w:val="18"/>
                <w:szCs w:val="21"/>
              </w:rPr>
              <w:t>MAZATLAN</w:t>
            </w:r>
          </w:p>
        </w:tc>
        <w:tc>
          <w:tcPr>
            <w:tcW w:w="0" w:type="auto"/>
            <w:vAlign w:val="center"/>
          </w:tcPr>
          <w:p w14:paraId="04BCF277" w14:textId="77777777" w:rsidR="006954A3" w:rsidRPr="006954A3" w:rsidRDefault="006954A3" w:rsidP="006954A3">
            <w:pPr>
              <w:jc w:val="center"/>
              <w:rPr>
                <w:rFonts w:cstheme="minorHAnsi"/>
                <w:sz w:val="18"/>
                <w:szCs w:val="21"/>
              </w:rPr>
            </w:pPr>
            <w:r w:rsidRPr="006954A3">
              <w:rPr>
                <w:rFonts w:cstheme="minorHAnsi"/>
                <w:sz w:val="18"/>
                <w:szCs w:val="21"/>
              </w:rPr>
              <w:t>MAZ</w:t>
            </w:r>
          </w:p>
        </w:tc>
        <w:tc>
          <w:tcPr>
            <w:tcW w:w="0" w:type="auto"/>
            <w:vAlign w:val="center"/>
          </w:tcPr>
          <w:p w14:paraId="5FAE63A5" w14:textId="77777777" w:rsidR="006954A3" w:rsidRPr="006954A3" w:rsidRDefault="006954A3" w:rsidP="006954A3">
            <w:pPr>
              <w:jc w:val="right"/>
              <w:rPr>
                <w:rFonts w:cstheme="minorHAnsi"/>
                <w:sz w:val="18"/>
                <w:szCs w:val="21"/>
              </w:rPr>
            </w:pPr>
            <w:r w:rsidRPr="006954A3">
              <w:rPr>
                <w:rFonts w:cstheme="minorHAnsi"/>
                <w:sz w:val="18"/>
                <w:szCs w:val="21"/>
              </w:rPr>
              <w:t>23.170</w:t>
            </w:r>
          </w:p>
        </w:tc>
        <w:tc>
          <w:tcPr>
            <w:tcW w:w="0" w:type="auto"/>
            <w:vAlign w:val="center"/>
          </w:tcPr>
          <w:p w14:paraId="4031956C" w14:textId="77777777" w:rsidR="006954A3" w:rsidRPr="006954A3" w:rsidRDefault="006954A3" w:rsidP="006954A3">
            <w:pPr>
              <w:jc w:val="center"/>
              <w:rPr>
                <w:rFonts w:cstheme="minorHAnsi"/>
                <w:sz w:val="18"/>
                <w:szCs w:val="21"/>
              </w:rPr>
            </w:pPr>
            <w:r w:rsidRPr="006954A3">
              <w:rPr>
                <w:rFonts w:cstheme="minorHAnsi"/>
                <w:sz w:val="18"/>
                <w:szCs w:val="21"/>
              </w:rPr>
              <w:t>253.560</w:t>
            </w:r>
          </w:p>
        </w:tc>
      </w:tr>
      <w:tr w:rsidR="006954A3" w:rsidRPr="006954A3" w14:paraId="229FD21C" w14:textId="77777777" w:rsidTr="006954A3">
        <w:trPr>
          <w:jc w:val="center"/>
        </w:trPr>
        <w:tc>
          <w:tcPr>
            <w:tcW w:w="0" w:type="auto"/>
            <w:vAlign w:val="center"/>
          </w:tcPr>
          <w:p w14:paraId="6E76E860" w14:textId="77777777" w:rsidR="006954A3" w:rsidRPr="006954A3" w:rsidRDefault="006954A3" w:rsidP="006954A3">
            <w:pPr>
              <w:jc w:val="center"/>
              <w:rPr>
                <w:rFonts w:cstheme="minorHAnsi"/>
                <w:sz w:val="18"/>
                <w:szCs w:val="21"/>
              </w:rPr>
            </w:pPr>
            <w:r w:rsidRPr="006954A3">
              <w:rPr>
                <w:rFonts w:cstheme="minorHAnsi"/>
                <w:sz w:val="18"/>
                <w:szCs w:val="21"/>
              </w:rPr>
              <w:t>12:16:37</w:t>
            </w:r>
          </w:p>
        </w:tc>
        <w:tc>
          <w:tcPr>
            <w:tcW w:w="0" w:type="auto"/>
          </w:tcPr>
          <w:p w14:paraId="62BDAE4C"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21D48A87" w14:textId="77777777" w:rsidR="006954A3" w:rsidRPr="006954A3" w:rsidRDefault="006954A3" w:rsidP="006954A3">
            <w:pPr>
              <w:rPr>
                <w:rFonts w:cstheme="minorHAnsi"/>
                <w:sz w:val="18"/>
                <w:szCs w:val="21"/>
              </w:rPr>
            </w:pPr>
            <w:r w:rsidRPr="006954A3">
              <w:rPr>
                <w:rFonts w:cstheme="minorHAnsi"/>
                <w:sz w:val="18"/>
                <w:szCs w:val="21"/>
              </w:rPr>
              <w:t>MAIMBUNG</w:t>
            </w:r>
          </w:p>
        </w:tc>
        <w:tc>
          <w:tcPr>
            <w:tcW w:w="0" w:type="auto"/>
            <w:vAlign w:val="center"/>
          </w:tcPr>
          <w:p w14:paraId="71D32C9D" w14:textId="77777777" w:rsidR="006954A3" w:rsidRPr="006954A3" w:rsidRDefault="006954A3" w:rsidP="006954A3">
            <w:pPr>
              <w:jc w:val="center"/>
              <w:rPr>
                <w:rFonts w:cstheme="minorHAnsi"/>
                <w:sz w:val="18"/>
                <w:szCs w:val="21"/>
              </w:rPr>
            </w:pPr>
            <w:r w:rsidRPr="006954A3">
              <w:rPr>
                <w:rFonts w:cstheme="minorHAnsi"/>
                <w:sz w:val="18"/>
                <w:szCs w:val="21"/>
              </w:rPr>
              <w:t>MAB</w:t>
            </w:r>
          </w:p>
        </w:tc>
        <w:tc>
          <w:tcPr>
            <w:tcW w:w="0" w:type="auto"/>
            <w:vAlign w:val="center"/>
          </w:tcPr>
          <w:p w14:paraId="4D637F7E"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7D1ED35F" w14:textId="77777777" w:rsidR="006954A3" w:rsidRPr="006954A3" w:rsidRDefault="006954A3" w:rsidP="006954A3">
            <w:pPr>
              <w:jc w:val="center"/>
              <w:rPr>
                <w:rFonts w:cstheme="minorHAnsi"/>
                <w:sz w:val="18"/>
                <w:szCs w:val="21"/>
              </w:rPr>
            </w:pPr>
            <w:r w:rsidRPr="006954A3">
              <w:rPr>
                <w:rFonts w:cstheme="minorHAnsi"/>
                <w:sz w:val="18"/>
                <w:szCs w:val="21"/>
              </w:rPr>
              <w:t>121.000</w:t>
            </w:r>
          </w:p>
        </w:tc>
      </w:tr>
      <w:tr w:rsidR="006954A3" w:rsidRPr="006954A3" w14:paraId="4B6F977D" w14:textId="77777777" w:rsidTr="006954A3">
        <w:trPr>
          <w:jc w:val="center"/>
        </w:trPr>
        <w:tc>
          <w:tcPr>
            <w:tcW w:w="0" w:type="auto"/>
            <w:vAlign w:val="center"/>
          </w:tcPr>
          <w:p w14:paraId="684C338B" w14:textId="77777777" w:rsidR="006954A3" w:rsidRPr="006954A3" w:rsidRDefault="006954A3" w:rsidP="006954A3">
            <w:pPr>
              <w:jc w:val="center"/>
              <w:rPr>
                <w:rFonts w:cstheme="minorHAnsi"/>
                <w:sz w:val="18"/>
                <w:szCs w:val="21"/>
              </w:rPr>
            </w:pPr>
            <w:r w:rsidRPr="006954A3">
              <w:rPr>
                <w:rFonts w:cstheme="minorHAnsi"/>
                <w:sz w:val="18"/>
                <w:szCs w:val="21"/>
              </w:rPr>
              <w:t>12:17:12</w:t>
            </w:r>
          </w:p>
        </w:tc>
        <w:tc>
          <w:tcPr>
            <w:tcW w:w="0" w:type="auto"/>
          </w:tcPr>
          <w:p w14:paraId="4E623E40"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29FB0687" w14:textId="77777777" w:rsidR="006954A3" w:rsidRPr="006954A3" w:rsidRDefault="006954A3" w:rsidP="006954A3">
            <w:pPr>
              <w:rPr>
                <w:rFonts w:cstheme="minorHAnsi"/>
                <w:sz w:val="18"/>
                <w:szCs w:val="21"/>
              </w:rPr>
            </w:pPr>
            <w:r w:rsidRPr="006954A3">
              <w:rPr>
                <w:rFonts w:cstheme="minorHAnsi"/>
                <w:sz w:val="18"/>
                <w:szCs w:val="21"/>
              </w:rPr>
              <w:t>ZAMBOANGA</w:t>
            </w:r>
          </w:p>
        </w:tc>
        <w:tc>
          <w:tcPr>
            <w:tcW w:w="0" w:type="auto"/>
            <w:vAlign w:val="center"/>
          </w:tcPr>
          <w:p w14:paraId="1E362463" w14:textId="77777777" w:rsidR="006954A3" w:rsidRPr="006954A3" w:rsidRDefault="006954A3" w:rsidP="006954A3">
            <w:pPr>
              <w:jc w:val="center"/>
              <w:rPr>
                <w:rFonts w:cstheme="minorHAnsi"/>
                <w:sz w:val="18"/>
                <w:szCs w:val="21"/>
              </w:rPr>
            </w:pPr>
            <w:r w:rsidRPr="006954A3">
              <w:rPr>
                <w:rFonts w:cstheme="minorHAnsi"/>
                <w:sz w:val="18"/>
                <w:szCs w:val="21"/>
              </w:rPr>
              <w:t>ZAM</w:t>
            </w:r>
          </w:p>
        </w:tc>
        <w:tc>
          <w:tcPr>
            <w:tcW w:w="0" w:type="auto"/>
            <w:vAlign w:val="center"/>
          </w:tcPr>
          <w:p w14:paraId="1E1EBE69" w14:textId="77777777" w:rsidR="006954A3" w:rsidRPr="006954A3" w:rsidRDefault="006954A3" w:rsidP="006954A3">
            <w:pPr>
              <w:jc w:val="right"/>
              <w:rPr>
                <w:rFonts w:cstheme="minorHAnsi"/>
                <w:sz w:val="18"/>
                <w:szCs w:val="21"/>
              </w:rPr>
            </w:pPr>
            <w:r w:rsidRPr="006954A3">
              <w:rPr>
                <w:rFonts w:cstheme="minorHAnsi"/>
                <w:sz w:val="18"/>
                <w:szCs w:val="21"/>
              </w:rPr>
              <w:t>7.000</w:t>
            </w:r>
          </w:p>
        </w:tc>
        <w:tc>
          <w:tcPr>
            <w:tcW w:w="0" w:type="auto"/>
            <w:vAlign w:val="center"/>
          </w:tcPr>
          <w:p w14:paraId="1C7B90D2" w14:textId="77777777" w:rsidR="006954A3" w:rsidRPr="006954A3" w:rsidRDefault="006954A3" w:rsidP="006954A3">
            <w:pPr>
              <w:jc w:val="center"/>
              <w:rPr>
                <w:rFonts w:cstheme="minorHAnsi"/>
                <w:sz w:val="18"/>
                <w:szCs w:val="21"/>
              </w:rPr>
            </w:pPr>
            <w:r w:rsidRPr="006954A3">
              <w:rPr>
                <w:rFonts w:cstheme="minorHAnsi"/>
                <w:sz w:val="18"/>
                <w:szCs w:val="21"/>
              </w:rPr>
              <w:t>122.300</w:t>
            </w:r>
          </w:p>
        </w:tc>
      </w:tr>
      <w:tr w:rsidR="006954A3" w:rsidRPr="006954A3" w14:paraId="3A875E70" w14:textId="77777777" w:rsidTr="006954A3">
        <w:trPr>
          <w:jc w:val="center"/>
        </w:trPr>
        <w:tc>
          <w:tcPr>
            <w:tcW w:w="0" w:type="auto"/>
            <w:vAlign w:val="center"/>
          </w:tcPr>
          <w:p w14:paraId="13137007" w14:textId="77777777" w:rsidR="006954A3" w:rsidRPr="006954A3" w:rsidRDefault="006954A3" w:rsidP="006954A3">
            <w:pPr>
              <w:jc w:val="center"/>
              <w:rPr>
                <w:rFonts w:cstheme="minorHAnsi"/>
                <w:sz w:val="18"/>
                <w:szCs w:val="21"/>
              </w:rPr>
            </w:pPr>
            <w:r w:rsidRPr="006954A3">
              <w:rPr>
                <w:rFonts w:cstheme="minorHAnsi"/>
                <w:sz w:val="18"/>
                <w:szCs w:val="21"/>
              </w:rPr>
              <w:t>12:17:33</w:t>
            </w:r>
          </w:p>
        </w:tc>
        <w:tc>
          <w:tcPr>
            <w:tcW w:w="0" w:type="auto"/>
          </w:tcPr>
          <w:p w14:paraId="6BBD794F"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5EE3B173" w14:textId="77777777" w:rsidR="006954A3" w:rsidRPr="006954A3" w:rsidRDefault="006954A3" w:rsidP="006954A3">
            <w:pPr>
              <w:rPr>
                <w:rFonts w:cstheme="minorHAnsi"/>
                <w:sz w:val="18"/>
                <w:szCs w:val="21"/>
              </w:rPr>
            </w:pPr>
            <w:r w:rsidRPr="006954A3">
              <w:rPr>
                <w:rFonts w:cstheme="minorHAnsi"/>
                <w:sz w:val="18"/>
                <w:szCs w:val="21"/>
              </w:rPr>
              <w:t>KAOHSIUNG</w:t>
            </w:r>
          </w:p>
        </w:tc>
        <w:tc>
          <w:tcPr>
            <w:tcW w:w="0" w:type="auto"/>
            <w:vAlign w:val="center"/>
          </w:tcPr>
          <w:p w14:paraId="601B7C64" w14:textId="77777777" w:rsidR="006954A3" w:rsidRPr="006954A3" w:rsidRDefault="006954A3" w:rsidP="006954A3">
            <w:pPr>
              <w:jc w:val="center"/>
              <w:rPr>
                <w:rFonts w:cstheme="minorHAnsi"/>
                <w:sz w:val="18"/>
                <w:szCs w:val="21"/>
              </w:rPr>
            </w:pPr>
            <w:r w:rsidRPr="006954A3">
              <w:rPr>
                <w:rFonts w:cstheme="minorHAnsi"/>
                <w:sz w:val="18"/>
                <w:szCs w:val="21"/>
              </w:rPr>
              <w:t>KAO</w:t>
            </w:r>
          </w:p>
        </w:tc>
        <w:tc>
          <w:tcPr>
            <w:tcW w:w="0" w:type="auto"/>
            <w:vAlign w:val="center"/>
          </w:tcPr>
          <w:p w14:paraId="197FEC96" w14:textId="77777777" w:rsidR="006954A3" w:rsidRPr="006954A3" w:rsidRDefault="006954A3" w:rsidP="006954A3">
            <w:pPr>
              <w:jc w:val="right"/>
              <w:rPr>
                <w:rFonts w:cstheme="minorHAnsi"/>
                <w:sz w:val="18"/>
                <w:szCs w:val="21"/>
              </w:rPr>
            </w:pPr>
            <w:r w:rsidRPr="006954A3">
              <w:rPr>
                <w:rFonts w:cstheme="minorHAnsi"/>
                <w:sz w:val="18"/>
                <w:szCs w:val="21"/>
              </w:rPr>
              <w:t>22.500</w:t>
            </w:r>
          </w:p>
        </w:tc>
        <w:tc>
          <w:tcPr>
            <w:tcW w:w="0" w:type="auto"/>
            <w:vAlign w:val="center"/>
          </w:tcPr>
          <w:p w14:paraId="5BA3EB51" w14:textId="77777777" w:rsidR="006954A3" w:rsidRPr="006954A3" w:rsidRDefault="006954A3" w:rsidP="006954A3">
            <w:pPr>
              <w:jc w:val="center"/>
              <w:rPr>
                <w:rFonts w:cstheme="minorHAnsi"/>
                <w:sz w:val="18"/>
                <w:szCs w:val="21"/>
              </w:rPr>
            </w:pPr>
            <w:r w:rsidRPr="006954A3">
              <w:rPr>
                <w:rFonts w:cstheme="minorHAnsi"/>
                <w:sz w:val="18"/>
                <w:szCs w:val="21"/>
              </w:rPr>
              <w:t>120.300</w:t>
            </w:r>
          </w:p>
        </w:tc>
      </w:tr>
      <w:tr w:rsidR="006954A3" w:rsidRPr="006954A3" w14:paraId="008C007F" w14:textId="77777777" w:rsidTr="006954A3">
        <w:trPr>
          <w:jc w:val="center"/>
        </w:trPr>
        <w:tc>
          <w:tcPr>
            <w:tcW w:w="0" w:type="auto"/>
            <w:vAlign w:val="center"/>
          </w:tcPr>
          <w:p w14:paraId="763ECA9F"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12:19:09</w:t>
            </w:r>
          </w:p>
        </w:tc>
        <w:tc>
          <w:tcPr>
            <w:tcW w:w="0" w:type="auto"/>
          </w:tcPr>
          <w:p w14:paraId="61F0311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56983EF5" w14:textId="77777777" w:rsidR="006954A3" w:rsidRPr="006954A3" w:rsidRDefault="006954A3" w:rsidP="006954A3">
            <w:pPr>
              <w:rPr>
                <w:rFonts w:cstheme="minorHAnsi"/>
                <w:sz w:val="18"/>
                <w:szCs w:val="21"/>
              </w:rPr>
            </w:pPr>
            <w:r w:rsidRPr="006954A3">
              <w:rPr>
                <w:rFonts w:cstheme="minorHAnsi"/>
                <w:sz w:val="18"/>
                <w:szCs w:val="21"/>
              </w:rPr>
              <w:t>PUERTO_VALLARTA</w:t>
            </w:r>
          </w:p>
        </w:tc>
        <w:tc>
          <w:tcPr>
            <w:tcW w:w="0" w:type="auto"/>
            <w:vAlign w:val="center"/>
          </w:tcPr>
          <w:p w14:paraId="29B423A8" w14:textId="77777777" w:rsidR="006954A3" w:rsidRPr="006954A3" w:rsidRDefault="006954A3" w:rsidP="006954A3">
            <w:pPr>
              <w:jc w:val="center"/>
              <w:rPr>
                <w:rFonts w:cstheme="minorHAnsi"/>
                <w:sz w:val="18"/>
                <w:szCs w:val="21"/>
              </w:rPr>
            </w:pPr>
            <w:r w:rsidRPr="006954A3">
              <w:rPr>
                <w:rFonts w:cstheme="minorHAnsi"/>
                <w:sz w:val="18"/>
                <w:szCs w:val="21"/>
              </w:rPr>
              <w:t>PVA</w:t>
            </w:r>
          </w:p>
        </w:tc>
        <w:tc>
          <w:tcPr>
            <w:tcW w:w="0" w:type="auto"/>
            <w:vAlign w:val="center"/>
          </w:tcPr>
          <w:p w14:paraId="7EC8B806" w14:textId="77777777" w:rsidR="006954A3" w:rsidRPr="006954A3" w:rsidRDefault="006954A3" w:rsidP="006954A3">
            <w:pPr>
              <w:jc w:val="right"/>
              <w:rPr>
                <w:rFonts w:cstheme="minorHAnsi"/>
                <w:sz w:val="18"/>
                <w:szCs w:val="21"/>
              </w:rPr>
            </w:pPr>
            <w:r w:rsidRPr="006954A3">
              <w:rPr>
                <w:rFonts w:cstheme="minorHAnsi"/>
                <w:sz w:val="18"/>
                <w:szCs w:val="21"/>
              </w:rPr>
              <w:t>20.650</w:t>
            </w:r>
          </w:p>
        </w:tc>
        <w:tc>
          <w:tcPr>
            <w:tcW w:w="0" w:type="auto"/>
            <w:vAlign w:val="center"/>
          </w:tcPr>
          <w:p w14:paraId="7548AFC5" w14:textId="77777777" w:rsidR="006954A3" w:rsidRPr="006954A3" w:rsidRDefault="006954A3" w:rsidP="006954A3">
            <w:pPr>
              <w:jc w:val="center"/>
              <w:rPr>
                <w:rFonts w:cstheme="minorHAnsi"/>
                <w:sz w:val="18"/>
                <w:szCs w:val="21"/>
              </w:rPr>
            </w:pPr>
            <w:r w:rsidRPr="006954A3">
              <w:rPr>
                <w:rFonts w:cstheme="minorHAnsi"/>
                <w:sz w:val="18"/>
                <w:szCs w:val="21"/>
              </w:rPr>
              <w:t>254.750</w:t>
            </w:r>
          </w:p>
        </w:tc>
      </w:tr>
      <w:tr w:rsidR="006954A3" w:rsidRPr="006954A3" w14:paraId="4A348114" w14:textId="77777777" w:rsidTr="006954A3">
        <w:trPr>
          <w:jc w:val="center"/>
        </w:trPr>
        <w:tc>
          <w:tcPr>
            <w:tcW w:w="0" w:type="auto"/>
            <w:vAlign w:val="center"/>
          </w:tcPr>
          <w:p w14:paraId="15FBB938" w14:textId="77777777" w:rsidR="006954A3" w:rsidRPr="006954A3" w:rsidRDefault="006954A3" w:rsidP="006954A3">
            <w:pPr>
              <w:jc w:val="center"/>
              <w:rPr>
                <w:rFonts w:cstheme="minorHAnsi"/>
                <w:sz w:val="18"/>
                <w:szCs w:val="21"/>
              </w:rPr>
            </w:pPr>
            <w:r w:rsidRPr="006954A3">
              <w:rPr>
                <w:rFonts w:cstheme="minorHAnsi"/>
                <w:sz w:val="18"/>
                <w:szCs w:val="21"/>
              </w:rPr>
              <w:t>12:19:21</w:t>
            </w:r>
          </w:p>
        </w:tc>
        <w:tc>
          <w:tcPr>
            <w:tcW w:w="0" w:type="auto"/>
          </w:tcPr>
          <w:p w14:paraId="74FD4BD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4539325" w14:textId="77777777" w:rsidR="006954A3" w:rsidRPr="006954A3" w:rsidRDefault="006954A3" w:rsidP="006954A3">
            <w:pPr>
              <w:rPr>
                <w:rFonts w:cstheme="minorHAnsi"/>
                <w:sz w:val="18"/>
                <w:szCs w:val="21"/>
              </w:rPr>
            </w:pPr>
            <w:r w:rsidRPr="006954A3">
              <w:rPr>
                <w:rFonts w:cstheme="minorHAnsi"/>
                <w:sz w:val="18"/>
                <w:szCs w:val="21"/>
              </w:rPr>
              <w:t>LAZARO_CARDENAS</w:t>
            </w:r>
          </w:p>
        </w:tc>
        <w:tc>
          <w:tcPr>
            <w:tcW w:w="0" w:type="auto"/>
            <w:vAlign w:val="center"/>
          </w:tcPr>
          <w:p w14:paraId="0540C371" w14:textId="77777777" w:rsidR="006954A3" w:rsidRPr="006954A3" w:rsidRDefault="006954A3" w:rsidP="006954A3">
            <w:pPr>
              <w:jc w:val="center"/>
              <w:rPr>
                <w:rFonts w:cstheme="minorHAnsi"/>
                <w:sz w:val="18"/>
                <w:szCs w:val="21"/>
              </w:rPr>
            </w:pPr>
            <w:r w:rsidRPr="006954A3">
              <w:rPr>
                <w:rFonts w:cstheme="minorHAnsi"/>
                <w:sz w:val="18"/>
                <w:szCs w:val="21"/>
              </w:rPr>
              <w:t>LZC</w:t>
            </w:r>
          </w:p>
        </w:tc>
        <w:tc>
          <w:tcPr>
            <w:tcW w:w="0" w:type="auto"/>
            <w:vAlign w:val="center"/>
          </w:tcPr>
          <w:p w14:paraId="20968717" w14:textId="77777777" w:rsidR="006954A3" w:rsidRPr="006954A3" w:rsidRDefault="006954A3" w:rsidP="006954A3">
            <w:pPr>
              <w:jc w:val="right"/>
              <w:rPr>
                <w:rFonts w:cstheme="minorHAnsi"/>
                <w:sz w:val="18"/>
                <w:szCs w:val="21"/>
              </w:rPr>
            </w:pPr>
            <w:r w:rsidRPr="006954A3">
              <w:rPr>
                <w:rFonts w:cstheme="minorHAnsi"/>
                <w:sz w:val="18"/>
                <w:szCs w:val="21"/>
              </w:rPr>
              <w:t>17.900</w:t>
            </w:r>
          </w:p>
        </w:tc>
        <w:tc>
          <w:tcPr>
            <w:tcW w:w="0" w:type="auto"/>
            <w:vAlign w:val="center"/>
          </w:tcPr>
          <w:p w14:paraId="49C94A4E" w14:textId="77777777" w:rsidR="006954A3" w:rsidRPr="006954A3" w:rsidRDefault="006954A3" w:rsidP="006954A3">
            <w:pPr>
              <w:jc w:val="center"/>
              <w:rPr>
                <w:rFonts w:cstheme="minorHAnsi"/>
                <w:sz w:val="18"/>
                <w:szCs w:val="21"/>
              </w:rPr>
            </w:pPr>
            <w:r w:rsidRPr="006954A3">
              <w:rPr>
                <w:rFonts w:cstheme="minorHAnsi"/>
                <w:sz w:val="18"/>
                <w:szCs w:val="21"/>
              </w:rPr>
              <w:t>257.800</w:t>
            </w:r>
          </w:p>
        </w:tc>
      </w:tr>
      <w:tr w:rsidR="006954A3" w:rsidRPr="006954A3" w14:paraId="373465A5" w14:textId="77777777" w:rsidTr="006954A3">
        <w:trPr>
          <w:jc w:val="center"/>
        </w:trPr>
        <w:tc>
          <w:tcPr>
            <w:tcW w:w="0" w:type="auto"/>
            <w:vAlign w:val="center"/>
          </w:tcPr>
          <w:p w14:paraId="5B48C7F0" w14:textId="77777777" w:rsidR="006954A3" w:rsidRPr="006954A3" w:rsidRDefault="006954A3" w:rsidP="006954A3">
            <w:pPr>
              <w:jc w:val="center"/>
              <w:rPr>
                <w:rFonts w:cstheme="minorHAnsi"/>
                <w:sz w:val="18"/>
                <w:szCs w:val="21"/>
              </w:rPr>
            </w:pPr>
            <w:r w:rsidRPr="006954A3">
              <w:rPr>
                <w:rFonts w:cstheme="minorHAnsi"/>
                <w:sz w:val="18"/>
                <w:szCs w:val="21"/>
              </w:rPr>
              <w:t>12:21:02</w:t>
            </w:r>
          </w:p>
        </w:tc>
        <w:tc>
          <w:tcPr>
            <w:tcW w:w="0" w:type="auto"/>
          </w:tcPr>
          <w:p w14:paraId="122B1CB4"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1AF8E90E" w14:textId="77777777" w:rsidR="006954A3" w:rsidRPr="006954A3" w:rsidRDefault="006954A3" w:rsidP="006954A3">
            <w:pPr>
              <w:rPr>
                <w:rFonts w:cstheme="minorHAnsi"/>
                <w:sz w:val="18"/>
                <w:szCs w:val="21"/>
              </w:rPr>
            </w:pPr>
            <w:r w:rsidRPr="006954A3">
              <w:rPr>
                <w:rFonts w:cstheme="minorHAnsi"/>
                <w:sz w:val="18"/>
                <w:szCs w:val="21"/>
              </w:rPr>
              <w:t>GOLFO_DE_PENAS</w:t>
            </w:r>
          </w:p>
        </w:tc>
        <w:tc>
          <w:tcPr>
            <w:tcW w:w="0" w:type="auto"/>
            <w:vAlign w:val="center"/>
          </w:tcPr>
          <w:p w14:paraId="5A117262" w14:textId="77777777" w:rsidR="006954A3" w:rsidRPr="006954A3" w:rsidRDefault="006954A3" w:rsidP="006954A3">
            <w:pPr>
              <w:jc w:val="center"/>
              <w:rPr>
                <w:rFonts w:cstheme="minorHAnsi"/>
                <w:sz w:val="18"/>
                <w:szCs w:val="21"/>
              </w:rPr>
            </w:pPr>
            <w:r w:rsidRPr="006954A3">
              <w:rPr>
                <w:rFonts w:cstheme="minorHAnsi"/>
                <w:sz w:val="18"/>
                <w:szCs w:val="21"/>
              </w:rPr>
              <w:t>GDP</w:t>
            </w:r>
          </w:p>
        </w:tc>
        <w:tc>
          <w:tcPr>
            <w:tcW w:w="0" w:type="auto"/>
            <w:vAlign w:val="center"/>
          </w:tcPr>
          <w:p w14:paraId="6A5E118F" w14:textId="77777777" w:rsidR="006954A3" w:rsidRPr="006954A3" w:rsidRDefault="006954A3" w:rsidP="006954A3">
            <w:pPr>
              <w:jc w:val="right"/>
              <w:rPr>
                <w:rFonts w:cstheme="minorHAnsi"/>
                <w:sz w:val="18"/>
                <w:szCs w:val="21"/>
              </w:rPr>
            </w:pPr>
            <w:r w:rsidRPr="006954A3">
              <w:rPr>
                <w:rFonts w:cstheme="minorHAnsi"/>
                <w:sz w:val="18"/>
                <w:szCs w:val="21"/>
              </w:rPr>
              <w:t>-47.100</w:t>
            </w:r>
          </w:p>
        </w:tc>
        <w:tc>
          <w:tcPr>
            <w:tcW w:w="0" w:type="auto"/>
            <w:vAlign w:val="center"/>
          </w:tcPr>
          <w:p w14:paraId="35D493BC" w14:textId="77777777" w:rsidR="006954A3" w:rsidRPr="006954A3" w:rsidRDefault="006954A3" w:rsidP="006954A3">
            <w:pPr>
              <w:jc w:val="center"/>
              <w:rPr>
                <w:rFonts w:cstheme="minorHAnsi"/>
                <w:sz w:val="18"/>
                <w:szCs w:val="21"/>
              </w:rPr>
            </w:pPr>
            <w:r w:rsidRPr="006954A3">
              <w:rPr>
                <w:rFonts w:cstheme="minorHAnsi"/>
                <w:sz w:val="18"/>
                <w:szCs w:val="21"/>
              </w:rPr>
              <w:t>285.110</w:t>
            </w:r>
          </w:p>
        </w:tc>
      </w:tr>
      <w:tr w:rsidR="006954A3" w:rsidRPr="006954A3" w14:paraId="73388989" w14:textId="77777777" w:rsidTr="006954A3">
        <w:trPr>
          <w:jc w:val="center"/>
        </w:trPr>
        <w:tc>
          <w:tcPr>
            <w:tcW w:w="0" w:type="auto"/>
            <w:vAlign w:val="center"/>
          </w:tcPr>
          <w:p w14:paraId="702C3651" w14:textId="77777777" w:rsidR="006954A3" w:rsidRPr="006954A3" w:rsidRDefault="006954A3" w:rsidP="006954A3">
            <w:pPr>
              <w:jc w:val="center"/>
              <w:rPr>
                <w:rFonts w:cstheme="minorHAnsi"/>
                <w:sz w:val="18"/>
                <w:szCs w:val="21"/>
              </w:rPr>
            </w:pPr>
            <w:r w:rsidRPr="006954A3">
              <w:rPr>
                <w:rFonts w:cstheme="minorHAnsi"/>
                <w:sz w:val="18"/>
                <w:szCs w:val="21"/>
              </w:rPr>
              <w:t>12:34:44</w:t>
            </w:r>
          </w:p>
        </w:tc>
        <w:tc>
          <w:tcPr>
            <w:tcW w:w="0" w:type="auto"/>
          </w:tcPr>
          <w:p w14:paraId="6B2CB74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2D806115" w14:textId="77777777" w:rsidR="006954A3" w:rsidRPr="006954A3" w:rsidRDefault="006954A3" w:rsidP="006954A3">
            <w:pPr>
              <w:rPr>
                <w:rFonts w:cstheme="minorHAnsi"/>
                <w:sz w:val="18"/>
                <w:szCs w:val="21"/>
              </w:rPr>
            </w:pPr>
            <w:r w:rsidRPr="006954A3">
              <w:rPr>
                <w:rFonts w:cstheme="minorHAnsi"/>
                <w:sz w:val="18"/>
                <w:szCs w:val="21"/>
              </w:rPr>
              <w:t>SAN_BLAS</w:t>
            </w:r>
          </w:p>
        </w:tc>
        <w:tc>
          <w:tcPr>
            <w:tcW w:w="0" w:type="auto"/>
            <w:vAlign w:val="center"/>
          </w:tcPr>
          <w:p w14:paraId="31193C52" w14:textId="77777777" w:rsidR="006954A3" w:rsidRPr="006954A3" w:rsidRDefault="006954A3" w:rsidP="006954A3">
            <w:pPr>
              <w:jc w:val="center"/>
              <w:rPr>
                <w:rFonts w:cstheme="minorHAnsi"/>
                <w:sz w:val="18"/>
                <w:szCs w:val="21"/>
              </w:rPr>
            </w:pPr>
            <w:r w:rsidRPr="006954A3">
              <w:rPr>
                <w:rFonts w:cstheme="minorHAnsi"/>
                <w:sz w:val="18"/>
                <w:szCs w:val="21"/>
              </w:rPr>
              <w:t>SBL</w:t>
            </w:r>
          </w:p>
        </w:tc>
        <w:tc>
          <w:tcPr>
            <w:tcW w:w="0" w:type="auto"/>
            <w:vAlign w:val="center"/>
          </w:tcPr>
          <w:p w14:paraId="302BD987" w14:textId="77777777" w:rsidR="006954A3" w:rsidRPr="006954A3" w:rsidRDefault="006954A3" w:rsidP="006954A3">
            <w:pPr>
              <w:jc w:val="right"/>
              <w:rPr>
                <w:rFonts w:cstheme="minorHAnsi"/>
                <w:sz w:val="18"/>
                <w:szCs w:val="21"/>
              </w:rPr>
            </w:pPr>
            <w:r w:rsidRPr="006954A3">
              <w:rPr>
                <w:rFonts w:cstheme="minorHAnsi"/>
                <w:sz w:val="18"/>
                <w:szCs w:val="21"/>
              </w:rPr>
              <w:t>21.500</w:t>
            </w:r>
          </w:p>
        </w:tc>
        <w:tc>
          <w:tcPr>
            <w:tcW w:w="0" w:type="auto"/>
            <w:vAlign w:val="center"/>
          </w:tcPr>
          <w:p w14:paraId="1D44CB50" w14:textId="77777777" w:rsidR="006954A3" w:rsidRPr="006954A3" w:rsidRDefault="006954A3" w:rsidP="006954A3">
            <w:pPr>
              <w:jc w:val="center"/>
              <w:rPr>
                <w:rFonts w:cstheme="minorHAnsi"/>
                <w:sz w:val="18"/>
                <w:szCs w:val="21"/>
              </w:rPr>
            </w:pPr>
            <w:r w:rsidRPr="006954A3">
              <w:rPr>
                <w:rFonts w:cstheme="minorHAnsi"/>
                <w:sz w:val="18"/>
                <w:szCs w:val="21"/>
              </w:rPr>
              <w:t>254.700</w:t>
            </w:r>
          </w:p>
        </w:tc>
      </w:tr>
      <w:tr w:rsidR="006954A3" w:rsidRPr="006954A3" w14:paraId="1DA850C5" w14:textId="77777777" w:rsidTr="006954A3">
        <w:trPr>
          <w:jc w:val="center"/>
        </w:trPr>
        <w:tc>
          <w:tcPr>
            <w:tcW w:w="0" w:type="auto"/>
            <w:vAlign w:val="center"/>
          </w:tcPr>
          <w:p w14:paraId="5B0145ED" w14:textId="77777777" w:rsidR="006954A3" w:rsidRPr="006954A3" w:rsidRDefault="006954A3" w:rsidP="006954A3">
            <w:pPr>
              <w:jc w:val="center"/>
              <w:rPr>
                <w:rFonts w:cstheme="minorHAnsi"/>
                <w:sz w:val="18"/>
                <w:szCs w:val="21"/>
              </w:rPr>
            </w:pPr>
            <w:r w:rsidRPr="006954A3">
              <w:rPr>
                <w:rFonts w:cstheme="minorHAnsi"/>
                <w:sz w:val="18"/>
                <w:szCs w:val="21"/>
              </w:rPr>
              <w:t>12:36:00</w:t>
            </w:r>
          </w:p>
        </w:tc>
        <w:tc>
          <w:tcPr>
            <w:tcW w:w="0" w:type="auto"/>
          </w:tcPr>
          <w:p w14:paraId="5AE48A5C"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0C9CCF88" w14:textId="77777777" w:rsidR="006954A3" w:rsidRPr="006954A3" w:rsidRDefault="006954A3" w:rsidP="006954A3">
            <w:pPr>
              <w:rPr>
                <w:rFonts w:cstheme="minorHAnsi"/>
                <w:sz w:val="18"/>
                <w:szCs w:val="21"/>
              </w:rPr>
            </w:pPr>
            <w:r w:rsidRPr="006954A3">
              <w:rPr>
                <w:rFonts w:cstheme="minorHAnsi"/>
                <w:sz w:val="18"/>
                <w:szCs w:val="21"/>
              </w:rPr>
              <w:t>ACAPULCO</w:t>
            </w:r>
          </w:p>
        </w:tc>
        <w:tc>
          <w:tcPr>
            <w:tcW w:w="0" w:type="auto"/>
            <w:vAlign w:val="center"/>
          </w:tcPr>
          <w:p w14:paraId="76D23B4B" w14:textId="77777777" w:rsidR="006954A3" w:rsidRPr="006954A3" w:rsidRDefault="006954A3" w:rsidP="006954A3">
            <w:pPr>
              <w:jc w:val="center"/>
              <w:rPr>
                <w:rFonts w:cstheme="minorHAnsi"/>
                <w:sz w:val="18"/>
                <w:szCs w:val="21"/>
              </w:rPr>
            </w:pPr>
            <w:r w:rsidRPr="006954A3">
              <w:rPr>
                <w:rFonts w:cstheme="minorHAnsi"/>
                <w:sz w:val="18"/>
                <w:szCs w:val="21"/>
              </w:rPr>
              <w:t>ACP</w:t>
            </w:r>
          </w:p>
        </w:tc>
        <w:tc>
          <w:tcPr>
            <w:tcW w:w="0" w:type="auto"/>
            <w:vAlign w:val="center"/>
          </w:tcPr>
          <w:p w14:paraId="7A39907F" w14:textId="77777777" w:rsidR="006954A3" w:rsidRPr="006954A3" w:rsidRDefault="006954A3" w:rsidP="006954A3">
            <w:pPr>
              <w:jc w:val="right"/>
              <w:rPr>
                <w:rFonts w:cstheme="minorHAnsi"/>
                <w:sz w:val="18"/>
                <w:szCs w:val="21"/>
              </w:rPr>
            </w:pPr>
            <w:r w:rsidRPr="006954A3">
              <w:rPr>
                <w:rFonts w:cstheme="minorHAnsi"/>
                <w:sz w:val="18"/>
                <w:szCs w:val="21"/>
              </w:rPr>
              <w:t>16.900</w:t>
            </w:r>
          </w:p>
        </w:tc>
        <w:tc>
          <w:tcPr>
            <w:tcW w:w="0" w:type="auto"/>
            <w:vAlign w:val="center"/>
          </w:tcPr>
          <w:p w14:paraId="0D6959D7" w14:textId="77777777" w:rsidR="006954A3" w:rsidRPr="006954A3" w:rsidRDefault="006954A3" w:rsidP="006954A3">
            <w:pPr>
              <w:jc w:val="center"/>
              <w:rPr>
                <w:rFonts w:cstheme="minorHAnsi"/>
                <w:sz w:val="18"/>
                <w:szCs w:val="21"/>
              </w:rPr>
            </w:pPr>
            <w:r w:rsidRPr="006954A3">
              <w:rPr>
                <w:rFonts w:cstheme="minorHAnsi"/>
                <w:sz w:val="18"/>
                <w:szCs w:val="21"/>
              </w:rPr>
              <w:t>260.100</w:t>
            </w:r>
          </w:p>
        </w:tc>
      </w:tr>
      <w:tr w:rsidR="006954A3" w:rsidRPr="006954A3" w14:paraId="316B1BC3" w14:textId="77777777" w:rsidTr="006954A3">
        <w:trPr>
          <w:jc w:val="center"/>
        </w:trPr>
        <w:tc>
          <w:tcPr>
            <w:tcW w:w="0" w:type="auto"/>
            <w:vAlign w:val="center"/>
          </w:tcPr>
          <w:p w14:paraId="5D2F49DD" w14:textId="77777777" w:rsidR="006954A3" w:rsidRPr="006954A3" w:rsidRDefault="006954A3" w:rsidP="006954A3">
            <w:pPr>
              <w:jc w:val="center"/>
              <w:rPr>
                <w:rFonts w:cstheme="minorHAnsi"/>
                <w:sz w:val="18"/>
                <w:szCs w:val="21"/>
              </w:rPr>
            </w:pPr>
            <w:r w:rsidRPr="006954A3">
              <w:rPr>
                <w:rFonts w:cstheme="minorHAnsi"/>
                <w:sz w:val="18"/>
                <w:szCs w:val="21"/>
              </w:rPr>
              <w:t>12:38:10</w:t>
            </w:r>
          </w:p>
        </w:tc>
        <w:tc>
          <w:tcPr>
            <w:tcW w:w="0" w:type="auto"/>
          </w:tcPr>
          <w:p w14:paraId="7A319B3E"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C1D924E" w14:textId="77777777" w:rsidR="006954A3" w:rsidRPr="006954A3" w:rsidRDefault="006954A3" w:rsidP="006954A3">
            <w:pPr>
              <w:rPr>
                <w:rFonts w:cstheme="minorHAnsi"/>
                <w:sz w:val="18"/>
                <w:szCs w:val="21"/>
              </w:rPr>
            </w:pPr>
            <w:r w:rsidRPr="006954A3">
              <w:rPr>
                <w:rFonts w:cstheme="minorHAnsi"/>
                <w:sz w:val="18"/>
                <w:szCs w:val="21"/>
              </w:rPr>
              <w:t>NAGASAKI</w:t>
            </w:r>
          </w:p>
        </w:tc>
        <w:tc>
          <w:tcPr>
            <w:tcW w:w="0" w:type="auto"/>
            <w:vAlign w:val="center"/>
          </w:tcPr>
          <w:p w14:paraId="7582B30B" w14:textId="77777777" w:rsidR="006954A3" w:rsidRPr="006954A3" w:rsidRDefault="006954A3" w:rsidP="006954A3">
            <w:pPr>
              <w:jc w:val="center"/>
              <w:rPr>
                <w:rFonts w:cstheme="minorHAnsi"/>
                <w:sz w:val="18"/>
                <w:szCs w:val="21"/>
              </w:rPr>
            </w:pPr>
            <w:r w:rsidRPr="006954A3">
              <w:rPr>
                <w:rFonts w:cstheme="minorHAnsi"/>
                <w:sz w:val="18"/>
                <w:szCs w:val="21"/>
              </w:rPr>
              <w:t>NGS</w:t>
            </w:r>
          </w:p>
        </w:tc>
        <w:tc>
          <w:tcPr>
            <w:tcW w:w="0" w:type="auto"/>
            <w:vAlign w:val="center"/>
          </w:tcPr>
          <w:p w14:paraId="321B9EBD" w14:textId="77777777" w:rsidR="006954A3" w:rsidRPr="006954A3" w:rsidRDefault="006954A3" w:rsidP="006954A3">
            <w:pPr>
              <w:jc w:val="right"/>
              <w:rPr>
                <w:rFonts w:cstheme="minorHAnsi"/>
                <w:sz w:val="18"/>
                <w:szCs w:val="21"/>
              </w:rPr>
            </w:pPr>
            <w:r w:rsidRPr="006954A3">
              <w:rPr>
                <w:rFonts w:cstheme="minorHAnsi"/>
                <w:sz w:val="18"/>
                <w:szCs w:val="21"/>
              </w:rPr>
              <w:t>32.700</w:t>
            </w:r>
          </w:p>
        </w:tc>
        <w:tc>
          <w:tcPr>
            <w:tcW w:w="0" w:type="auto"/>
            <w:vAlign w:val="center"/>
          </w:tcPr>
          <w:p w14:paraId="68A5884F" w14:textId="77777777" w:rsidR="006954A3" w:rsidRPr="006954A3" w:rsidRDefault="006954A3" w:rsidP="006954A3">
            <w:pPr>
              <w:jc w:val="center"/>
              <w:rPr>
                <w:rFonts w:cstheme="minorHAnsi"/>
                <w:sz w:val="18"/>
                <w:szCs w:val="21"/>
              </w:rPr>
            </w:pPr>
            <w:r w:rsidRPr="006954A3">
              <w:rPr>
                <w:rFonts w:cstheme="minorHAnsi"/>
                <w:sz w:val="18"/>
                <w:szCs w:val="21"/>
              </w:rPr>
              <w:t>129.700</w:t>
            </w:r>
          </w:p>
        </w:tc>
      </w:tr>
      <w:tr w:rsidR="006954A3" w:rsidRPr="006954A3" w14:paraId="6EF0B24A" w14:textId="77777777" w:rsidTr="006954A3">
        <w:trPr>
          <w:jc w:val="center"/>
        </w:trPr>
        <w:tc>
          <w:tcPr>
            <w:tcW w:w="0" w:type="auto"/>
            <w:vAlign w:val="center"/>
          </w:tcPr>
          <w:p w14:paraId="7514D23E" w14:textId="77777777" w:rsidR="006954A3" w:rsidRPr="006954A3" w:rsidRDefault="006954A3" w:rsidP="006954A3">
            <w:pPr>
              <w:jc w:val="center"/>
              <w:rPr>
                <w:rFonts w:cstheme="minorHAnsi"/>
                <w:sz w:val="18"/>
                <w:szCs w:val="21"/>
              </w:rPr>
            </w:pPr>
            <w:r w:rsidRPr="006954A3">
              <w:rPr>
                <w:rFonts w:cstheme="minorHAnsi"/>
                <w:sz w:val="18"/>
                <w:szCs w:val="21"/>
              </w:rPr>
              <w:t>12:45:45</w:t>
            </w:r>
          </w:p>
        </w:tc>
        <w:tc>
          <w:tcPr>
            <w:tcW w:w="0" w:type="auto"/>
          </w:tcPr>
          <w:p w14:paraId="3AD27C86"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37FFFF04" w14:textId="77777777" w:rsidR="006954A3" w:rsidRPr="006954A3" w:rsidRDefault="006954A3" w:rsidP="006954A3">
            <w:pPr>
              <w:rPr>
                <w:rFonts w:cstheme="minorHAnsi"/>
                <w:sz w:val="18"/>
                <w:szCs w:val="21"/>
              </w:rPr>
            </w:pPr>
            <w:r w:rsidRPr="006954A3">
              <w:rPr>
                <w:rFonts w:cstheme="minorHAnsi"/>
                <w:sz w:val="18"/>
                <w:szCs w:val="21"/>
              </w:rPr>
              <w:t>SAPPORO</w:t>
            </w:r>
          </w:p>
        </w:tc>
        <w:tc>
          <w:tcPr>
            <w:tcW w:w="0" w:type="auto"/>
            <w:vAlign w:val="center"/>
          </w:tcPr>
          <w:p w14:paraId="72E70A3A" w14:textId="77777777" w:rsidR="006954A3" w:rsidRPr="006954A3" w:rsidRDefault="006954A3" w:rsidP="006954A3">
            <w:pPr>
              <w:jc w:val="center"/>
              <w:rPr>
                <w:rFonts w:cstheme="minorHAnsi"/>
                <w:sz w:val="18"/>
                <w:szCs w:val="21"/>
              </w:rPr>
            </w:pPr>
            <w:r w:rsidRPr="006954A3">
              <w:rPr>
                <w:rFonts w:cstheme="minorHAnsi"/>
                <w:sz w:val="18"/>
                <w:szCs w:val="21"/>
              </w:rPr>
              <w:t>SPR</w:t>
            </w:r>
          </w:p>
        </w:tc>
        <w:tc>
          <w:tcPr>
            <w:tcW w:w="0" w:type="auto"/>
            <w:vAlign w:val="center"/>
          </w:tcPr>
          <w:p w14:paraId="248041BE" w14:textId="77777777" w:rsidR="006954A3" w:rsidRPr="006954A3" w:rsidRDefault="006954A3" w:rsidP="006954A3">
            <w:pPr>
              <w:jc w:val="right"/>
              <w:rPr>
                <w:rFonts w:cstheme="minorHAnsi"/>
                <w:sz w:val="18"/>
                <w:szCs w:val="21"/>
              </w:rPr>
            </w:pPr>
            <w:r w:rsidRPr="006954A3">
              <w:rPr>
                <w:rFonts w:cstheme="minorHAnsi"/>
                <w:sz w:val="18"/>
                <w:szCs w:val="21"/>
              </w:rPr>
              <w:t>43.500</w:t>
            </w:r>
          </w:p>
        </w:tc>
        <w:tc>
          <w:tcPr>
            <w:tcW w:w="0" w:type="auto"/>
            <w:vAlign w:val="center"/>
          </w:tcPr>
          <w:p w14:paraId="6766D470" w14:textId="77777777" w:rsidR="006954A3" w:rsidRPr="006954A3" w:rsidRDefault="006954A3" w:rsidP="006954A3">
            <w:pPr>
              <w:jc w:val="center"/>
              <w:rPr>
                <w:rFonts w:cstheme="minorHAnsi"/>
                <w:sz w:val="18"/>
                <w:szCs w:val="21"/>
              </w:rPr>
            </w:pPr>
            <w:r w:rsidRPr="006954A3">
              <w:rPr>
                <w:rFonts w:cstheme="minorHAnsi"/>
                <w:sz w:val="18"/>
                <w:szCs w:val="21"/>
              </w:rPr>
              <w:t>141.000</w:t>
            </w:r>
          </w:p>
        </w:tc>
      </w:tr>
      <w:tr w:rsidR="006954A3" w:rsidRPr="006954A3" w14:paraId="6A94CF50" w14:textId="77777777" w:rsidTr="006954A3">
        <w:trPr>
          <w:jc w:val="center"/>
        </w:trPr>
        <w:tc>
          <w:tcPr>
            <w:tcW w:w="0" w:type="auto"/>
            <w:vAlign w:val="center"/>
          </w:tcPr>
          <w:p w14:paraId="22F4A66A" w14:textId="77777777" w:rsidR="006954A3" w:rsidRPr="006954A3" w:rsidRDefault="006954A3" w:rsidP="006954A3">
            <w:pPr>
              <w:jc w:val="center"/>
              <w:rPr>
                <w:rFonts w:cstheme="minorHAnsi"/>
                <w:sz w:val="18"/>
                <w:szCs w:val="21"/>
              </w:rPr>
            </w:pPr>
            <w:r w:rsidRPr="006954A3">
              <w:rPr>
                <w:rFonts w:cstheme="minorHAnsi"/>
                <w:sz w:val="18"/>
                <w:szCs w:val="21"/>
              </w:rPr>
              <w:t>12:51:26</w:t>
            </w:r>
          </w:p>
        </w:tc>
        <w:tc>
          <w:tcPr>
            <w:tcW w:w="0" w:type="auto"/>
          </w:tcPr>
          <w:p w14:paraId="1EA0E8C8"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1E0F03F2" w14:textId="77777777" w:rsidR="006954A3" w:rsidRPr="006954A3" w:rsidRDefault="006954A3" w:rsidP="006954A3">
            <w:pPr>
              <w:rPr>
                <w:rFonts w:cstheme="minorHAnsi"/>
                <w:sz w:val="18"/>
                <w:szCs w:val="21"/>
              </w:rPr>
            </w:pPr>
            <w:r w:rsidRPr="006954A3">
              <w:rPr>
                <w:rFonts w:cstheme="minorHAnsi"/>
                <w:sz w:val="18"/>
                <w:szCs w:val="21"/>
              </w:rPr>
              <w:t>PUNTA_ARENAS</w:t>
            </w:r>
          </w:p>
        </w:tc>
        <w:tc>
          <w:tcPr>
            <w:tcW w:w="0" w:type="auto"/>
            <w:vAlign w:val="center"/>
          </w:tcPr>
          <w:p w14:paraId="411712BC" w14:textId="77777777" w:rsidR="006954A3" w:rsidRPr="006954A3" w:rsidRDefault="006954A3" w:rsidP="006954A3">
            <w:pPr>
              <w:jc w:val="center"/>
              <w:rPr>
                <w:rFonts w:cstheme="minorHAnsi"/>
                <w:sz w:val="18"/>
                <w:szCs w:val="21"/>
              </w:rPr>
            </w:pPr>
            <w:r w:rsidRPr="006954A3">
              <w:rPr>
                <w:rFonts w:cstheme="minorHAnsi"/>
                <w:sz w:val="18"/>
                <w:szCs w:val="21"/>
              </w:rPr>
              <w:t>PUN</w:t>
            </w:r>
          </w:p>
        </w:tc>
        <w:tc>
          <w:tcPr>
            <w:tcW w:w="0" w:type="auto"/>
            <w:vAlign w:val="center"/>
          </w:tcPr>
          <w:p w14:paraId="2D369C80" w14:textId="77777777" w:rsidR="006954A3" w:rsidRPr="006954A3" w:rsidRDefault="006954A3" w:rsidP="006954A3">
            <w:pPr>
              <w:jc w:val="right"/>
              <w:rPr>
                <w:rFonts w:cstheme="minorHAnsi"/>
                <w:sz w:val="18"/>
                <w:szCs w:val="21"/>
              </w:rPr>
            </w:pPr>
            <w:r w:rsidRPr="006954A3">
              <w:rPr>
                <w:rFonts w:cstheme="minorHAnsi"/>
                <w:sz w:val="18"/>
                <w:szCs w:val="21"/>
              </w:rPr>
              <w:t>-53.200</w:t>
            </w:r>
          </w:p>
        </w:tc>
        <w:tc>
          <w:tcPr>
            <w:tcW w:w="0" w:type="auto"/>
            <w:vAlign w:val="center"/>
          </w:tcPr>
          <w:p w14:paraId="231EAB0D" w14:textId="77777777" w:rsidR="006954A3" w:rsidRPr="006954A3" w:rsidRDefault="006954A3" w:rsidP="006954A3">
            <w:pPr>
              <w:jc w:val="center"/>
              <w:rPr>
                <w:rFonts w:cstheme="minorHAnsi"/>
                <w:sz w:val="18"/>
                <w:szCs w:val="21"/>
              </w:rPr>
            </w:pPr>
            <w:r w:rsidRPr="006954A3">
              <w:rPr>
                <w:rFonts w:cstheme="minorHAnsi"/>
                <w:sz w:val="18"/>
                <w:szCs w:val="21"/>
              </w:rPr>
              <w:t>289.100</w:t>
            </w:r>
          </w:p>
        </w:tc>
      </w:tr>
      <w:tr w:rsidR="006954A3" w:rsidRPr="006954A3" w14:paraId="5AC34835" w14:textId="77777777" w:rsidTr="006954A3">
        <w:trPr>
          <w:jc w:val="center"/>
        </w:trPr>
        <w:tc>
          <w:tcPr>
            <w:tcW w:w="0" w:type="auto"/>
            <w:vAlign w:val="center"/>
          </w:tcPr>
          <w:p w14:paraId="69E215BD" w14:textId="77777777" w:rsidR="006954A3" w:rsidRPr="006954A3" w:rsidRDefault="006954A3" w:rsidP="006954A3">
            <w:pPr>
              <w:jc w:val="center"/>
              <w:rPr>
                <w:rFonts w:cstheme="minorHAnsi"/>
                <w:sz w:val="18"/>
                <w:szCs w:val="21"/>
              </w:rPr>
            </w:pPr>
            <w:r w:rsidRPr="006954A3">
              <w:rPr>
                <w:rFonts w:cstheme="minorHAnsi"/>
                <w:sz w:val="18"/>
                <w:szCs w:val="21"/>
              </w:rPr>
              <w:t>12:53:34</w:t>
            </w:r>
          </w:p>
        </w:tc>
        <w:tc>
          <w:tcPr>
            <w:tcW w:w="0" w:type="auto"/>
          </w:tcPr>
          <w:p w14:paraId="2168E02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4F6C38F8" w14:textId="77777777" w:rsidR="006954A3" w:rsidRPr="006954A3" w:rsidRDefault="006954A3" w:rsidP="006954A3">
            <w:pPr>
              <w:rPr>
                <w:rFonts w:cstheme="minorHAnsi"/>
                <w:sz w:val="18"/>
                <w:szCs w:val="21"/>
              </w:rPr>
            </w:pPr>
            <w:r w:rsidRPr="006954A3">
              <w:rPr>
                <w:rFonts w:cstheme="minorHAnsi"/>
                <w:sz w:val="18"/>
                <w:szCs w:val="21"/>
              </w:rPr>
              <w:t>GUAYMAS</w:t>
            </w:r>
          </w:p>
        </w:tc>
        <w:tc>
          <w:tcPr>
            <w:tcW w:w="0" w:type="auto"/>
            <w:vAlign w:val="center"/>
          </w:tcPr>
          <w:p w14:paraId="05D26527" w14:textId="77777777" w:rsidR="006954A3" w:rsidRPr="006954A3" w:rsidRDefault="006954A3" w:rsidP="006954A3">
            <w:pPr>
              <w:jc w:val="center"/>
              <w:rPr>
                <w:rFonts w:cstheme="minorHAnsi"/>
                <w:sz w:val="18"/>
                <w:szCs w:val="21"/>
              </w:rPr>
            </w:pPr>
            <w:r w:rsidRPr="006954A3">
              <w:rPr>
                <w:rFonts w:cstheme="minorHAnsi"/>
                <w:sz w:val="18"/>
                <w:szCs w:val="21"/>
              </w:rPr>
              <w:t>GYM</w:t>
            </w:r>
          </w:p>
        </w:tc>
        <w:tc>
          <w:tcPr>
            <w:tcW w:w="0" w:type="auto"/>
            <w:vAlign w:val="center"/>
          </w:tcPr>
          <w:p w14:paraId="737F4196" w14:textId="77777777" w:rsidR="006954A3" w:rsidRPr="006954A3" w:rsidRDefault="006954A3" w:rsidP="006954A3">
            <w:pPr>
              <w:jc w:val="right"/>
              <w:rPr>
                <w:rFonts w:cstheme="minorHAnsi"/>
                <w:sz w:val="18"/>
                <w:szCs w:val="21"/>
              </w:rPr>
            </w:pPr>
            <w:r w:rsidRPr="006954A3">
              <w:rPr>
                <w:rFonts w:cstheme="minorHAnsi"/>
                <w:sz w:val="18"/>
                <w:szCs w:val="21"/>
              </w:rPr>
              <w:t>27.850</w:t>
            </w:r>
          </w:p>
        </w:tc>
        <w:tc>
          <w:tcPr>
            <w:tcW w:w="0" w:type="auto"/>
            <w:vAlign w:val="center"/>
          </w:tcPr>
          <w:p w14:paraId="74040F13" w14:textId="77777777" w:rsidR="006954A3" w:rsidRPr="006954A3" w:rsidRDefault="006954A3" w:rsidP="006954A3">
            <w:pPr>
              <w:jc w:val="center"/>
              <w:rPr>
                <w:rFonts w:cstheme="minorHAnsi"/>
                <w:sz w:val="18"/>
                <w:szCs w:val="21"/>
              </w:rPr>
            </w:pPr>
            <w:r w:rsidRPr="006954A3">
              <w:rPr>
                <w:rFonts w:cstheme="minorHAnsi"/>
                <w:sz w:val="18"/>
                <w:szCs w:val="21"/>
              </w:rPr>
              <w:t>249.150</w:t>
            </w:r>
          </w:p>
        </w:tc>
      </w:tr>
      <w:tr w:rsidR="006954A3" w:rsidRPr="006954A3" w14:paraId="2CD760C6" w14:textId="77777777" w:rsidTr="006954A3">
        <w:trPr>
          <w:jc w:val="center"/>
        </w:trPr>
        <w:tc>
          <w:tcPr>
            <w:tcW w:w="0" w:type="auto"/>
            <w:vAlign w:val="center"/>
          </w:tcPr>
          <w:p w14:paraId="10B60049" w14:textId="77777777" w:rsidR="006954A3" w:rsidRPr="006954A3" w:rsidRDefault="006954A3" w:rsidP="006954A3">
            <w:pPr>
              <w:jc w:val="center"/>
              <w:rPr>
                <w:rFonts w:cstheme="minorHAnsi"/>
                <w:sz w:val="18"/>
                <w:szCs w:val="21"/>
              </w:rPr>
            </w:pPr>
            <w:r w:rsidRPr="006954A3">
              <w:rPr>
                <w:rFonts w:cstheme="minorHAnsi"/>
                <w:sz w:val="18"/>
                <w:szCs w:val="21"/>
              </w:rPr>
              <w:t>13:02:22</w:t>
            </w:r>
          </w:p>
        </w:tc>
        <w:tc>
          <w:tcPr>
            <w:tcW w:w="0" w:type="auto"/>
          </w:tcPr>
          <w:p w14:paraId="31359AA1"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079EF79" w14:textId="77777777" w:rsidR="006954A3" w:rsidRPr="006954A3" w:rsidRDefault="006954A3" w:rsidP="006954A3">
            <w:pPr>
              <w:rPr>
                <w:rFonts w:cstheme="minorHAnsi"/>
                <w:sz w:val="18"/>
                <w:szCs w:val="21"/>
              </w:rPr>
            </w:pPr>
            <w:r w:rsidRPr="006954A3">
              <w:rPr>
                <w:rFonts w:cstheme="minorHAnsi"/>
                <w:sz w:val="18"/>
                <w:szCs w:val="21"/>
              </w:rPr>
              <w:t>CORRAL</w:t>
            </w:r>
          </w:p>
        </w:tc>
        <w:tc>
          <w:tcPr>
            <w:tcW w:w="0" w:type="auto"/>
            <w:vAlign w:val="center"/>
          </w:tcPr>
          <w:p w14:paraId="10E4DEC2" w14:textId="77777777" w:rsidR="006954A3" w:rsidRPr="006954A3" w:rsidRDefault="006954A3" w:rsidP="006954A3">
            <w:pPr>
              <w:jc w:val="center"/>
              <w:rPr>
                <w:rFonts w:cstheme="minorHAnsi"/>
                <w:sz w:val="18"/>
                <w:szCs w:val="21"/>
              </w:rPr>
            </w:pPr>
            <w:r w:rsidRPr="006954A3">
              <w:rPr>
                <w:rFonts w:cstheme="minorHAnsi"/>
                <w:sz w:val="18"/>
                <w:szCs w:val="21"/>
              </w:rPr>
              <w:t>CRL</w:t>
            </w:r>
          </w:p>
        </w:tc>
        <w:tc>
          <w:tcPr>
            <w:tcW w:w="0" w:type="auto"/>
            <w:vAlign w:val="center"/>
          </w:tcPr>
          <w:p w14:paraId="37427E3C" w14:textId="77777777" w:rsidR="006954A3" w:rsidRPr="006954A3" w:rsidRDefault="006954A3" w:rsidP="006954A3">
            <w:pPr>
              <w:jc w:val="right"/>
              <w:rPr>
                <w:rFonts w:cstheme="minorHAnsi"/>
                <w:sz w:val="18"/>
                <w:szCs w:val="21"/>
              </w:rPr>
            </w:pPr>
            <w:r w:rsidRPr="006954A3">
              <w:rPr>
                <w:rFonts w:cstheme="minorHAnsi"/>
                <w:sz w:val="18"/>
                <w:szCs w:val="21"/>
              </w:rPr>
              <w:t>-39.770</w:t>
            </w:r>
          </w:p>
        </w:tc>
        <w:tc>
          <w:tcPr>
            <w:tcW w:w="0" w:type="auto"/>
            <w:vAlign w:val="center"/>
          </w:tcPr>
          <w:p w14:paraId="0CF1A1C3" w14:textId="77777777" w:rsidR="006954A3" w:rsidRPr="006954A3" w:rsidRDefault="006954A3" w:rsidP="006954A3">
            <w:pPr>
              <w:jc w:val="center"/>
              <w:rPr>
                <w:rFonts w:cstheme="minorHAnsi"/>
                <w:sz w:val="18"/>
                <w:szCs w:val="21"/>
              </w:rPr>
            </w:pPr>
            <w:r w:rsidRPr="006954A3">
              <w:rPr>
                <w:rFonts w:cstheme="minorHAnsi"/>
                <w:sz w:val="18"/>
                <w:szCs w:val="21"/>
              </w:rPr>
              <w:t>286.460</w:t>
            </w:r>
          </w:p>
        </w:tc>
      </w:tr>
      <w:tr w:rsidR="006954A3" w:rsidRPr="006954A3" w14:paraId="35A0CEE4" w14:textId="77777777" w:rsidTr="006954A3">
        <w:trPr>
          <w:jc w:val="center"/>
        </w:trPr>
        <w:tc>
          <w:tcPr>
            <w:tcW w:w="0" w:type="auto"/>
            <w:vAlign w:val="center"/>
          </w:tcPr>
          <w:p w14:paraId="5DA868D7" w14:textId="77777777" w:rsidR="006954A3" w:rsidRPr="006954A3" w:rsidRDefault="006954A3" w:rsidP="006954A3">
            <w:pPr>
              <w:jc w:val="center"/>
              <w:rPr>
                <w:rFonts w:cstheme="minorHAnsi"/>
                <w:sz w:val="18"/>
                <w:szCs w:val="21"/>
              </w:rPr>
            </w:pPr>
            <w:r w:rsidRPr="006954A3">
              <w:rPr>
                <w:rFonts w:cstheme="minorHAnsi"/>
                <w:sz w:val="18"/>
                <w:szCs w:val="21"/>
              </w:rPr>
              <w:t>13:05:38</w:t>
            </w:r>
          </w:p>
        </w:tc>
        <w:tc>
          <w:tcPr>
            <w:tcW w:w="0" w:type="auto"/>
          </w:tcPr>
          <w:p w14:paraId="20CAE2F0"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2270DB12" w14:textId="77777777" w:rsidR="006954A3" w:rsidRPr="006954A3" w:rsidRDefault="006954A3" w:rsidP="006954A3">
            <w:pPr>
              <w:rPr>
                <w:rFonts w:cstheme="minorHAnsi"/>
                <w:sz w:val="18"/>
                <w:szCs w:val="21"/>
              </w:rPr>
            </w:pPr>
            <w:r w:rsidRPr="006954A3">
              <w:rPr>
                <w:rFonts w:cstheme="minorHAnsi"/>
                <w:sz w:val="18"/>
                <w:szCs w:val="21"/>
              </w:rPr>
              <w:t>NIIGATA</w:t>
            </w:r>
          </w:p>
        </w:tc>
        <w:tc>
          <w:tcPr>
            <w:tcW w:w="0" w:type="auto"/>
            <w:vAlign w:val="center"/>
          </w:tcPr>
          <w:p w14:paraId="5E90F8C2" w14:textId="77777777" w:rsidR="006954A3" w:rsidRPr="006954A3" w:rsidRDefault="006954A3" w:rsidP="006954A3">
            <w:pPr>
              <w:jc w:val="center"/>
              <w:rPr>
                <w:rFonts w:cstheme="minorHAnsi"/>
                <w:sz w:val="18"/>
                <w:szCs w:val="21"/>
              </w:rPr>
            </w:pPr>
            <w:r w:rsidRPr="006954A3">
              <w:rPr>
                <w:rFonts w:cstheme="minorHAnsi"/>
                <w:sz w:val="18"/>
                <w:szCs w:val="21"/>
              </w:rPr>
              <w:t>NII</w:t>
            </w:r>
          </w:p>
        </w:tc>
        <w:tc>
          <w:tcPr>
            <w:tcW w:w="0" w:type="auto"/>
            <w:vAlign w:val="center"/>
          </w:tcPr>
          <w:p w14:paraId="7AA425A8" w14:textId="77777777" w:rsidR="006954A3" w:rsidRPr="006954A3" w:rsidRDefault="006954A3" w:rsidP="006954A3">
            <w:pPr>
              <w:jc w:val="right"/>
              <w:rPr>
                <w:rFonts w:cstheme="minorHAnsi"/>
                <w:sz w:val="18"/>
                <w:szCs w:val="21"/>
              </w:rPr>
            </w:pPr>
            <w:r w:rsidRPr="006954A3">
              <w:rPr>
                <w:rFonts w:cstheme="minorHAnsi"/>
                <w:sz w:val="18"/>
                <w:szCs w:val="21"/>
              </w:rPr>
              <w:t>38.000</w:t>
            </w:r>
          </w:p>
        </w:tc>
        <w:tc>
          <w:tcPr>
            <w:tcW w:w="0" w:type="auto"/>
            <w:vAlign w:val="center"/>
          </w:tcPr>
          <w:p w14:paraId="06458F8D" w14:textId="77777777" w:rsidR="006954A3" w:rsidRPr="006954A3" w:rsidRDefault="006954A3" w:rsidP="006954A3">
            <w:pPr>
              <w:jc w:val="center"/>
              <w:rPr>
                <w:rFonts w:cstheme="minorHAnsi"/>
                <w:sz w:val="18"/>
                <w:szCs w:val="21"/>
              </w:rPr>
            </w:pPr>
            <w:r w:rsidRPr="006954A3">
              <w:rPr>
                <w:rFonts w:cstheme="minorHAnsi"/>
                <w:sz w:val="18"/>
                <w:szCs w:val="21"/>
              </w:rPr>
              <w:t>139.000</w:t>
            </w:r>
          </w:p>
        </w:tc>
      </w:tr>
      <w:tr w:rsidR="006954A3" w:rsidRPr="006954A3" w14:paraId="120ECC48" w14:textId="77777777" w:rsidTr="006954A3">
        <w:trPr>
          <w:jc w:val="center"/>
        </w:trPr>
        <w:tc>
          <w:tcPr>
            <w:tcW w:w="0" w:type="auto"/>
            <w:vAlign w:val="center"/>
          </w:tcPr>
          <w:p w14:paraId="752DE348" w14:textId="77777777" w:rsidR="006954A3" w:rsidRPr="006954A3" w:rsidRDefault="006954A3" w:rsidP="006954A3">
            <w:pPr>
              <w:jc w:val="center"/>
              <w:rPr>
                <w:rFonts w:cstheme="minorHAnsi"/>
                <w:sz w:val="18"/>
                <w:szCs w:val="21"/>
              </w:rPr>
            </w:pPr>
            <w:r w:rsidRPr="006954A3">
              <w:rPr>
                <w:rFonts w:cstheme="minorHAnsi"/>
                <w:sz w:val="18"/>
                <w:szCs w:val="21"/>
              </w:rPr>
              <w:t>13:07:22</w:t>
            </w:r>
          </w:p>
        </w:tc>
        <w:tc>
          <w:tcPr>
            <w:tcW w:w="0" w:type="auto"/>
          </w:tcPr>
          <w:p w14:paraId="7C7534EB"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377C0DA3" w14:textId="77777777" w:rsidR="006954A3" w:rsidRPr="006954A3" w:rsidRDefault="006954A3" w:rsidP="006954A3">
            <w:pPr>
              <w:rPr>
                <w:rFonts w:cstheme="minorHAnsi"/>
                <w:sz w:val="18"/>
                <w:szCs w:val="21"/>
              </w:rPr>
            </w:pPr>
            <w:r w:rsidRPr="006954A3">
              <w:rPr>
                <w:rFonts w:cstheme="minorHAnsi"/>
                <w:sz w:val="18"/>
                <w:szCs w:val="21"/>
              </w:rPr>
              <w:t>GASTELLO</w:t>
            </w:r>
          </w:p>
        </w:tc>
        <w:tc>
          <w:tcPr>
            <w:tcW w:w="0" w:type="auto"/>
            <w:vAlign w:val="center"/>
          </w:tcPr>
          <w:p w14:paraId="2D240035" w14:textId="77777777" w:rsidR="006954A3" w:rsidRPr="006954A3" w:rsidRDefault="006954A3" w:rsidP="006954A3">
            <w:pPr>
              <w:jc w:val="center"/>
              <w:rPr>
                <w:rFonts w:cstheme="minorHAnsi"/>
                <w:sz w:val="18"/>
                <w:szCs w:val="21"/>
              </w:rPr>
            </w:pPr>
            <w:r w:rsidRPr="006954A3">
              <w:rPr>
                <w:rFonts w:cstheme="minorHAnsi"/>
                <w:sz w:val="18"/>
                <w:szCs w:val="21"/>
              </w:rPr>
              <w:t>GST</w:t>
            </w:r>
          </w:p>
        </w:tc>
        <w:tc>
          <w:tcPr>
            <w:tcW w:w="0" w:type="auto"/>
            <w:vAlign w:val="center"/>
          </w:tcPr>
          <w:p w14:paraId="5928AA7F" w14:textId="77777777" w:rsidR="006954A3" w:rsidRPr="006954A3" w:rsidRDefault="006954A3" w:rsidP="006954A3">
            <w:pPr>
              <w:jc w:val="right"/>
              <w:rPr>
                <w:rFonts w:cstheme="minorHAnsi"/>
                <w:sz w:val="18"/>
                <w:szCs w:val="21"/>
              </w:rPr>
            </w:pPr>
            <w:r w:rsidRPr="006954A3">
              <w:rPr>
                <w:rFonts w:cstheme="minorHAnsi"/>
                <w:sz w:val="18"/>
                <w:szCs w:val="21"/>
              </w:rPr>
              <w:t>49.100</w:t>
            </w:r>
          </w:p>
        </w:tc>
        <w:tc>
          <w:tcPr>
            <w:tcW w:w="0" w:type="auto"/>
            <w:vAlign w:val="center"/>
          </w:tcPr>
          <w:p w14:paraId="0821C1A7" w14:textId="77777777" w:rsidR="006954A3" w:rsidRPr="006954A3" w:rsidRDefault="006954A3" w:rsidP="006954A3">
            <w:pPr>
              <w:jc w:val="center"/>
              <w:rPr>
                <w:rFonts w:cstheme="minorHAnsi"/>
                <w:sz w:val="18"/>
                <w:szCs w:val="21"/>
              </w:rPr>
            </w:pPr>
            <w:r w:rsidRPr="006954A3">
              <w:rPr>
                <w:rFonts w:cstheme="minorHAnsi"/>
                <w:sz w:val="18"/>
                <w:szCs w:val="21"/>
              </w:rPr>
              <w:t>143.000</w:t>
            </w:r>
          </w:p>
        </w:tc>
      </w:tr>
      <w:tr w:rsidR="006954A3" w:rsidRPr="006954A3" w14:paraId="41B8205F" w14:textId="77777777" w:rsidTr="006954A3">
        <w:trPr>
          <w:jc w:val="center"/>
        </w:trPr>
        <w:tc>
          <w:tcPr>
            <w:tcW w:w="0" w:type="auto"/>
            <w:vAlign w:val="center"/>
          </w:tcPr>
          <w:p w14:paraId="5CBFAADD" w14:textId="77777777" w:rsidR="006954A3" w:rsidRPr="006954A3" w:rsidRDefault="006954A3" w:rsidP="006954A3">
            <w:pPr>
              <w:jc w:val="center"/>
              <w:rPr>
                <w:rFonts w:cstheme="minorHAnsi"/>
                <w:sz w:val="18"/>
                <w:szCs w:val="21"/>
              </w:rPr>
            </w:pPr>
            <w:r w:rsidRPr="006954A3">
              <w:rPr>
                <w:rFonts w:cstheme="minorHAnsi"/>
                <w:sz w:val="18"/>
                <w:szCs w:val="21"/>
              </w:rPr>
              <w:t>13:13:31</w:t>
            </w:r>
          </w:p>
        </w:tc>
        <w:tc>
          <w:tcPr>
            <w:tcW w:w="0" w:type="auto"/>
          </w:tcPr>
          <w:p w14:paraId="400ACFC7"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9D1E9EB" w14:textId="77777777" w:rsidR="006954A3" w:rsidRPr="006954A3" w:rsidRDefault="006954A3" w:rsidP="006954A3">
            <w:pPr>
              <w:rPr>
                <w:rFonts w:cstheme="minorHAnsi"/>
                <w:sz w:val="18"/>
                <w:szCs w:val="21"/>
              </w:rPr>
            </w:pPr>
            <w:r w:rsidRPr="006954A3">
              <w:rPr>
                <w:rFonts w:cstheme="minorHAnsi"/>
                <w:sz w:val="18"/>
                <w:szCs w:val="21"/>
              </w:rPr>
              <w:t>TALCAHUANO</w:t>
            </w:r>
          </w:p>
        </w:tc>
        <w:tc>
          <w:tcPr>
            <w:tcW w:w="0" w:type="auto"/>
            <w:vAlign w:val="center"/>
          </w:tcPr>
          <w:p w14:paraId="0507DA68" w14:textId="77777777" w:rsidR="006954A3" w:rsidRPr="006954A3" w:rsidRDefault="006954A3" w:rsidP="006954A3">
            <w:pPr>
              <w:jc w:val="center"/>
              <w:rPr>
                <w:rFonts w:cstheme="minorHAnsi"/>
                <w:sz w:val="18"/>
                <w:szCs w:val="21"/>
              </w:rPr>
            </w:pPr>
            <w:r w:rsidRPr="006954A3">
              <w:rPr>
                <w:rFonts w:cstheme="minorHAnsi"/>
                <w:sz w:val="18"/>
                <w:szCs w:val="21"/>
              </w:rPr>
              <w:t>TAL</w:t>
            </w:r>
          </w:p>
        </w:tc>
        <w:tc>
          <w:tcPr>
            <w:tcW w:w="0" w:type="auto"/>
            <w:vAlign w:val="center"/>
          </w:tcPr>
          <w:p w14:paraId="195268FA" w14:textId="77777777" w:rsidR="006954A3" w:rsidRPr="006954A3" w:rsidRDefault="006954A3" w:rsidP="006954A3">
            <w:pPr>
              <w:jc w:val="right"/>
              <w:rPr>
                <w:rFonts w:cstheme="minorHAnsi"/>
                <w:sz w:val="18"/>
                <w:szCs w:val="21"/>
              </w:rPr>
            </w:pPr>
            <w:r w:rsidRPr="006954A3">
              <w:rPr>
                <w:rFonts w:cstheme="minorHAnsi"/>
                <w:sz w:val="18"/>
                <w:szCs w:val="21"/>
              </w:rPr>
              <w:t>-36.700</w:t>
            </w:r>
          </w:p>
        </w:tc>
        <w:tc>
          <w:tcPr>
            <w:tcW w:w="0" w:type="auto"/>
            <w:vAlign w:val="center"/>
          </w:tcPr>
          <w:p w14:paraId="09920435" w14:textId="77777777" w:rsidR="006954A3" w:rsidRPr="006954A3" w:rsidRDefault="006954A3" w:rsidP="006954A3">
            <w:pPr>
              <w:jc w:val="center"/>
              <w:rPr>
                <w:rFonts w:cstheme="minorHAnsi"/>
                <w:sz w:val="18"/>
                <w:szCs w:val="21"/>
              </w:rPr>
            </w:pPr>
            <w:r w:rsidRPr="006954A3">
              <w:rPr>
                <w:rFonts w:cstheme="minorHAnsi"/>
                <w:sz w:val="18"/>
                <w:szCs w:val="21"/>
              </w:rPr>
              <w:t>286.900</w:t>
            </w:r>
          </w:p>
        </w:tc>
      </w:tr>
      <w:tr w:rsidR="006954A3" w:rsidRPr="006954A3" w14:paraId="466ACFE7" w14:textId="77777777" w:rsidTr="006954A3">
        <w:trPr>
          <w:jc w:val="center"/>
        </w:trPr>
        <w:tc>
          <w:tcPr>
            <w:tcW w:w="0" w:type="auto"/>
            <w:vAlign w:val="center"/>
          </w:tcPr>
          <w:p w14:paraId="4FBEC26A" w14:textId="77777777" w:rsidR="006954A3" w:rsidRPr="006954A3" w:rsidRDefault="006954A3" w:rsidP="006954A3">
            <w:pPr>
              <w:jc w:val="center"/>
              <w:rPr>
                <w:rFonts w:cstheme="minorHAnsi"/>
                <w:sz w:val="18"/>
                <w:szCs w:val="21"/>
              </w:rPr>
            </w:pPr>
            <w:r w:rsidRPr="006954A3">
              <w:rPr>
                <w:rFonts w:cstheme="minorHAnsi"/>
                <w:sz w:val="18"/>
                <w:szCs w:val="21"/>
              </w:rPr>
              <w:t>13:15:38</w:t>
            </w:r>
          </w:p>
        </w:tc>
        <w:tc>
          <w:tcPr>
            <w:tcW w:w="0" w:type="auto"/>
          </w:tcPr>
          <w:p w14:paraId="6435378B"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68A0C3EF" w14:textId="77777777" w:rsidR="006954A3" w:rsidRPr="006954A3" w:rsidRDefault="006954A3" w:rsidP="006954A3">
            <w:pPr>
              <w:rPr>
                <w:rFonts w:cstheme="minorHAnsi"/>
                <w:sz w:val="18"/>
                <w:szCs w:val="21"/>
              </w:rPr>
            </w:pPr>
            <w:r w:rsidRPr="006954A3">
              <w:rPr>
                <w:rFonts w:cstheme="minorHAnsi"/>
                <w:sz w:val="18"/>
                <w:szCs w:val="21"/>
              </w:rPr>
              <w:t>PUERTO_PRINCESA</w:t>
            </w:r>
          </w:p>
        </w:tc>
        <w:tc>
          <w:tcPr>
            <w:tcW w:w="0" w:type="auto"/>
            <w:vAlign w:val="center"/>
          </w:tcPr>
          <w:p w14:paraId="7A898C00" w14:textId="77777777" w:rsidR="006954A3" w:rsidRPr="006954A3" w:rsidRDefault="006954A3" w:rsidP="006954A3">
            <w:pPr>
              <w:jc w:val="center"/>
              <w:rPr>
                <w:rFonts w:cstheme="minorHAnsi"/>
                <w:sz w:val="18"/>
                <w:szCs w:val="21"/>
              </w:rPr>
            </w:pPr>
            <w:r w:rsidRPr="006954A3">
              <w:rPr>
                <w:rFonts w:cstheme="minorHAnsi"/>
                <w:sz w:val="18"/>
                <w:szCs w:val="21"/>
              </w:rPr>
              <w:t>PPR</w:t>
            </w:r>
          </w:p>
        </w:tc>
        <w:tc>
          <w:tcPr>
            <w:tcW w:w="0" w:type="auto"/>
            <w:vAlign w:val="center"/>
          </w:tcPr>
          <w:p w14:paraId="09CCD696" w14:textId="77777777" w:rsidR="006954A3" w:rsidRPr="006954A3" w:rsidRDefault="006954A3" w:rsidP="006954A3">
            <w:pPr>
              <w:jc w:val="right"/>
              <w:rPr>
                <w:rFonts w:cstheme="minorHAnsi"/>
                <w:sz w:val="18"/>
                <w:szCs w:val="21"/>
              </w:rPr>
            </w:pPr>
            <w:r w:rsidRPr="006954A3">
              <w:rPr>
                <w:rFonts w:cstheme="minorHAnsi"/>
                <w:sz w:val="18"/>
                <w:szCs w:val="21"/>
              </w:rPr>
              <w:t>9.800</w:t>
            </w:r>
          </w:p>
        </w:tc>
        <w:tc>
          <w:tcPr>
            <w:tcW w:w="0" w:type="auto"/>
            <w:vAlign w:val="center"/>
          </w:tcPr>
          <w:p w14:paraId="1250F244" w14:textId="77777777" w:rsidR="006954A3" w:rsidRPr="006954A3" w:rsidRDefault="006954A3" w:rsidP="006954A3">
            <w:pPr>
              <w:jc w:val="center"/>
              <w:rPr>
                <w:rFonts w:cstheme="minorHAnsi"/>
                <w:sz w:val="18"/>
                <w:szCs w:val="21"/>
              </w:rPr>
            </w:pPr>
            <w:r w:rsidRPr="006954A3">
              <w:rPr>
                <w:rFonts w:cstheme="minorHAnsi"/>
                <w:sz w:val="18"/>
                <w:szCs w:val="21"/>
              </w:rPr>
              <w:t>118.800</w:t>
            </w:r>
          </w:p>
        </w:tc>
      </w:tr>
      <w:tr w:rsidR="006954A3" w:rsidRPr="006954A3" w14:paraId="49BBD269" w14:textId="77777777" w:rsidTr="006954A3">
        <w:trPr>
          <w:jc w:val="center"/>
        </w:trPr>
        <w:tc>
          <w:tcPr>
            <w:tcW w:w="0" w:type="auto"/>
            <w:vAlign w:val="center"/>
          </w:tcPr>
          <w:p w14:paraId="0AB6A969" w14:textId="77777777" w:rsidR="006954A3" w:rsidRPr="006954A3" w:rsidRDefault="006954A3" w:rsidP="006954A3">
            <w:pPr>
              <w:jc w:val="center"/>
              <w:rPr>
                <w:rFonts w:cstheme="minorHAnsi"/>
                <w:sz w:val="18"/>
                <w:szCs w:val="21"/>
              </w:rPr>
            </w:pPr>
            <w:r w:rsidRPr="006954A3">
              <w:rPr>
                <w:rFonts w:cstheme="minorHAnsi"/>
                <w:sz w:val="18"/>
                <w:szCs w:val="21"/>
              </w:rPr>
              <w:t>13:21:02</w:t>
            </w:r>
          </w:p>
        </w:tc>
        <w:tc>
          <w:tcPr>
            <w:tcW w:w="0" w:type="auto"/>
          </w:tcPr>
          <w:p w14:paraId="1C8DE87B"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B1C672A" w14:textId="77777777" w:rsidR="006954A3" w:rsidRPr="006954A3" w:rsidRDefault="006954A3" w:rsidP="006954A3">
            <w:pPr>
              <w:rPr>
                <w:rFonts w:cstheme="minorHAnsi"/>
                <w:sz w:val="18"/>
                <w:szCs w:val="21"/>
              </w:rPr>
            </w:pPr>
            <w:r w:rsidRPr="006954A3">
              <w:rPr>
                <w:rFonts w:cstheme="minorHAnsi"/>
                <w:sz w:val="18"/>
                <w:szCs w:val="21"/>
              </w:rPr>
              <w:t>TARAKAN</w:t>
            </w:r>
          </w:p>
        </w:tc>
        <w:tc>
          <w:tcPr>
            <w:tcW w:w="0" w:type="auto"/>
            <w:vAlign w:val="center"/>
          </w:tcPr>
          <w:p w14:paraId="5BAE7DBD" w14:textId="77777777" w:rsidR="006954A3" w:rsidRPr="006954A3" w:rsidRDefault="006954A3" w:rsidP="006954A3">
            <w:pPr>
              <w:jc w:val="center"/>
              <w:rPr>
                <w:rFonts w:cstheme="minorHAnsi"/>
                <w:sz w:val="18"/>
                <w:szCs w:val="21"/>
              </w:rPr>
            </w:pPr>
            <w:r w:rsidRPr="006954A3">
              <w:rPr>
                <w:rFonts w:cstheme="minorHAnsi"/>
                <w:sz w:val="18"/>
                <w:szCs w:val="21"/>
              </w:rPr>
              <w:t>TRK</w:t>
            </w:r>
          </w:p>
        </w:tc>
        <w:tc>
          <w:tcPr>
            <w:tcW w:w="0" w:type="auto"/>
            <w:vAlign w:val="center"/>
          </w:tcPr>
          <w:p w14:paraId="501AA070" w14:textId="77777777" w:rsidR="006954A3" w:rsidRPr="006954A3" w:rsidRDefault="006954A3" w:rsidP="006954A3">
            <w:pPr>
              <w:jc w:val="right"/>
              <w:rPr>
                <w:rFonts w:cstheme="minorHAnsi"/>
                <w:sz w:val="18"/>
                <w:szCs w:val="21"/>
              </w:rPr>
            </w:pPr>
            <w:r w:rsidRPr="006954A3">
              <w:rPr>
                <w:rFonts w:cstheme="minorHAnsi"/>
                <w:sz w:val="18"/>
                <w:szCs w:val="21"/>
              </w:rPr>
              <w:t>3.300</w:t>
            </w:r>
          </w:p>
        </w:tc>
        <w:tc>
          <w:tcPr>
            <w:tcW w:w="0" w:type="auto"/>
            <w:vAlign w:val="center"/>
          </w:tcPr>
          <w:p w14:paraId="2889CE4B" w14:textId="77777777" w:rsidR="006954A3" w:rsidRPr="006954A3" w:rsidRDefault="006954A3" w:rsidP="006954A3">
            <w:pPr>
              <w:jc w:val="center"/>
              <w:rPr>
                <w:rFonts w:cstheme="minorHAnsi"/>
                <w:sz w:val="18"/>
                <w:szCs w:val="21"/>
              </w:rPr>
            </w:pPr>
            <w:r w:rsidRPr="006954A3">
              <w:rPr>
                <w:rFonts w:cstheme="minorHAnsi"/>
                <w:sz w:val="18"/>
                <w:szCs w:val="21"/>
              </w:rPr>
              <w:t>117.600</w:t>
            </w:r>
          </w:p>
        </w:tc>
      </w:tr>
      <w:tr w:rsidR="006954A3" w:rsidRPr="006954A3" w14:paraId="02013B5A" w14:textId="77777777" w:rsidTr="006954A3">
        <w:trPr>
          <w:jc w:val="center"/>
        </w:trPr>
        <w:tc>
          <w:tcPr>
            <w:tcW w:w="0" w:type="auto"/>
            <w:vAlign w:val="center"/>
          </w:tcPr>
          <w:p w14:paraId="4583E4B4" w14:textId="77777777" w:rsidR="006954A3" w:rsidRPr="006954A3" w:rsidRDefault="006954A3" w:rsidP="006954A3">
            <w:pPr>
              <w:jc w:val="center"/>
              <w:rPr>
                <w:rFonts w:cstheme="minorHAnsi"/>
                <w:sz w:val="18"/>
                <w:szCs w:val="21"/>
              </w:rPr>
            </w:pPr>
            <w:r w:rsidRPr="006954A3">
              <w:rPr>
                <w:rFonts w:cstheme="minorHAnsi"/>
                <w:sz w:val="18"/>
                <w:szCs w:val="21"/>
              </w:rPr>
              <w:t>13:21:59</w:t>
            </w:r>
          </w:p>
        </w:tc>
        <w:tc>
          <w:tcPr>
            <w:tcW w:w="0" w:type="auto"/>
          </w:tcPr>
          <w:p w14:paraId="6FE9B012"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731484D8" w14:textId="77777777" w:rsidR="006954A3" w:rsidRPr="006954A3" w:rsidRDefault="006954A3" w:rsidP="006954A3">
            <w:pPr>
              <w:rPr>
                <w:rFonts w:cstheme="minorHAnsi"/>
                <w:sz w:val="18"/>
                <w:szCs w:val="21"/>
              </w:rPr>
            </w:pPr>
            <w:r w:rsidRPr="006954A3">
              <w:rPr>
                <w:rFonts w:cstheme="minorHAnsi"/>
                <w:sz w:val="18"/>
                <w:szCs w:val="21"/>
              </w:rPr>
              <w:t>VLADIVOSTOK</w:t>
            </w:r>
          </w:p>
        </w:tc>
        <w:tc>
          <w:tcPr>
            <w:tcW w:w="0" w:type="auto"/>
            <w:vAlign w:val="center"/>
          </w:tcPr>
          <w:p w14:paraId="7539384B" w14:textId="77777777" w:rsidR="006954A3" w:rsidRPr="006954A3" w:rsidRDefault="006954A3" w:rsidP="006954A3">
            <w:pPr>
              <w:jc w:val="center"/>
              <w:rPr>
                <w:rFonts w:cstheme="minorHAnsi"/>
                <w:sz w:val="18"/>
                <w:szCs w:val="21"/>
              </w:rPr>
            </w:pPr>
            <w:r w:rsidRPr="006954A3">
              <w:rPr>
                <w:rFonts w:cstheme="minorHAnsi"/>
                <w:sz w:val="18"/>
                <w:szCs w:val="21"/>
              </w:rPr>
              <w:t>VLD</w:t>
            </w:r>
          </w:p>
        </w:tc>
        <w:tc>
          <w:tcPr>
            <w:tcW w:w="0" w:type="auto"/>
            <w:vAlign w:val="center"/>
          </w:tcPr>
          <w:p w14:paraId="2F318FC1" w14:textId="77777777" w:rsidR="006954A3" w:rsidRPr="006954A3" w:rsidRDefault="006954A3" w:rsidP="006954A3">
            <w:pPr>
              <w:jc w:val="right"/>
              <w:rPr>
                <w:rFonts w:cstheme="minorHAnsi"/>
                <w:sz w:val="18"/>
                <w:szCs w:val="21"/>
              </w:rPr>
            </w:pPr>
            <w:r w:rsidRPr="006954A3">
              <w:rPr>
                <w:rFonts w:cstheme="minorHAnsi"/>
                <w:sz w:val="18"/>
                <w:szCs w:val="21"/>
              </w:rPr>
              <w:t>42.750</w:t>
            </w:r>
          </w:p>
        </w:tc>
        <w:tc>
          <w:tcPr>
            <w:tcW w:w="0" w:type="auto"/>
            <w:vAlign w:val="center"/>
          </w:tcPr>
          <w:p w14:paraId="1B64B85B" w14:textId="77777777" w:rsidR="006954A3" w:rsidRPr="006954A3" w:rsidRDefault="006954A3" w:rsidP="006954A3">
            <w:pPr>
              <w:jc w:val="center"/>
              <w:rPr>
                <w:rFonts w:cstheme="minorHAnsi"/>
                <w:sz w:val="18"/>
                <w:szCs w:val="21"/>
              </w:rPr>
            </w:pPr>
            <w:r w:rsidRPr="006954A3">
              <w:rPr>
                <w:rFonts w:cstheme="minorHAnsi"/>
                <w:sz w:val="18"/>
                <w:szCs w:val="21"/>
              </w:rPr>
              <w:t>132.000</w:t>
            </w:r>
          </w:p>
        </w:tc>
      </w:tr>
      <w:tr w:rsidR="006954A3" w:rsidRPr="006954A3" w14:paraId="5B2F54C7" w14:textId="77777777" w:rsidTr="006954A3">
        <w:trPr>
          <w:jc w:val="center"/>
        </w:trPr>
        <w:tc>
          <w:tcPr>
            <w:tcW w:w="0" w:type="auto"/>
            <w:vAlign w:val="center"/>
          </w:tcPr>
          <w:p w14:paraId="044E9955" w14:textId="77777777" w:rsidR="006954A3" w:rsidRPr="006954A3" w:rsidRDefault="006954A3" w:rsidP="006954A3">
            <w:pPr>
              <w:jc w:val="center"/>
              <w:rPr>
                <w:rFonts w:cstheme="minorHAnsi"/>
                <w:sz w:val="18"/>
                <w:szCs w:val="21"/>
              </w:rPr>
            </w:pPr>
            <w:r w:rsidRPr="006954A3">
              <w:rPr>
                <w:rFonts w:cstheme="minorHAnsi"/>
                <w:sz w:val="18"/>
                <w:szCs w:val="21"/>
              </w:rPr>
              <w:t>13:28:36</w:t>
            </w:r>
          </w:p>
        </w:tc>
        <w:tc>
          <w:tcPr>
            <w:tcW w:w="0" w:type="auto"/>
          </w:tcPr>
          <w:p w14:paraId="565CF6BF"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4772D5F1" w14:textId="77777777" w:rsidR="006954A3" w:rsidRPr="006954A3" w:rsidRDefault="006954A3" w:rsidP="006954A3">
            <w:pPr>
              <w:rPr>
                <w:rFonts w:cstheme="minorHAnsi"/>
                <w:sz w:val="18"/>
                <w:szCs w:val="21"/>
              </w:rPr>
            </w:pPr>
            <w:r w:rsidRPr="006954A3">
              <w:rPr>
                <w:rFonts w:cstheme="minorHAnsi"/>
                <w:sz w:val="18"/>
                <w:szCs w:val="21"/>
              </w:rPr>
              <w:t>ILOILO</w:t>
            </w:r>
          </w:p>
        </w:tc>
        <w:tc>
          <w:tcPr>
            <w:tcW w:w="0" w:type="auto"/>
            <w:vAlign w:val="center"/>
          </w:tcPr>
          <w:p w14:paraId="1B8663EE" w14:textId="77777777" w:rsidR="006954A3" w:rsidRPr="006954A3" w:rsidRDefault="006954A3" w:rsidP="006954A3">
            <w:pPr>
              <w:jc w:val="center"/>
              <w:rPr>
                <w:rFonts w:cstheme="minorHAnsi"/>
                <w:sz w:val="18"/>
                <w:szCs w:val="21"/>
              </w:rPr>
            </w:pPr>
            <w:r w:rsidRPr="006954A3">
              <w:rPr>
                <w:rFonts w:cstheme="minorHAnsi"/>
                <w:sz w:val="18"/>
                <w:szCs w:val="21"/>
              </w:rPr>
              <w:t>ILL</w:t>
            </w:r>
          </w:p>
        </w:tc>
        <w:tc>
          <w:tcPr>
            <w:tcW w:w="0" w:type="auto"/>
            <w:vAlign w:val="center"/>
          </w:tcPr>
          <w:p w14:paraId="0DB47216" w14:textId="77777777" w:rsidR="006954A3" w:rsidRPr="006954A3" w:rsidRDefault="006954A3" w:rsidP="006954A3">
            <w:pPr>
              <w:jc w:val="right"/>
              <w:rPr>
                <w:rFonts w:cstheme="minorHAnsi"/>
                <w:sz w:val="18"/>
                <w:szCs w:val="21"/>
              </w:rPr>
            </w:pPr>
            <w:r w:rsidRPr="006954A3">
              <w:rPr>
                <w:rFonts w:cstheme="minorHAnsi"/>
                <w:sz w:val="18"/>
                <w:szCs w:val="21"/>
              </w:rPr>
              <w:t>10.700</w:t>
            </w:r>
          </w:p>
        </w:tc>
        <w:tc>
          <w:tcPr>
            <w:tcW w:w="0" w:type="auto"/>
            <w:vAlign w:val="center"/>
          </w:tcPr>
          <w:p w14:paraId="5E897A8D" w14:textId="77777777" w:rsidR="006954A3" w:rsidRPr="006954A3" w:rsidRDefault="006954A3" w:rsidP="006954A3">
            <w:pPr>
              <w:jc w:val="center"/>
              <w:rPr>
                <w:rFonts w:cstheme="minorHAnsi"/>
                <w:sz w:val="18"/>
                <w:szCs w:val="21"/>
              </w:rPr>
            </w:pPr>
            <w:r w:rsidRPr="006954A3">
              <w:rPr>
                <w:rFonts w:cstheme="minorHAnsi"/>
                <w:sz w:val="18"/>
                <w:szCs w:val="21"/>
              </w:rPr>
              <w:t>122.500</w:t>
            </w:r>
          </w:p>
        </w:tc>
      </w:tr>
      <w:tr w:rsidR="006954A3" w:rsidRPr="006954A3" w14:paraId="38EAE2AB" w14:textId="77777777" w:rsidTr="006954A3">
        <w:trPr>
          <w:jc w:val="center"/>
        </w:trPr>
        <w:tc>
          <w:tcPr>
            <w:tcW w:w="0" w:type="auto"/>
            <w:vAlign w:val="center"/>
          </w:tcPr>
          <w:p w14:paraId="41D4432A" w14:textId="77777777" w:rsidR="006954A3" w:rsidRPr="006954A3" w:rsidRDefault="006954A3" w:rsidP="006954A3">
            <w:pPr>
              <w:jc w:val="center"/>
              <w:rPr>
                <w:rFonts w:cstheme="minorHAnsi"/>
                <w:sz w:val="18"/>
                <w:szCs w:val="21"/>
              </w:rPr>
            </w:pPr>
            <w:r w:rsidRPr="006954A3">
              <w:rPr>
                <w:rFonts w:cstheme="minorHAnsi"/>
                <w:sz w:val="18"/>
                <w:szCs w:val="21"/>
              </w:rPr>
              <w:t>13:29:47</w:t>
            </w:r>
          </w:p>
        </w:tc>
        <w:tc>
          <w:tcPr>
            <w:tcW w:w="0" w:type="auto"/>
          </w:tcPr>
          <w:p w14:paraId="0721792E"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2A3281CD" w14:textId="77777777" w:rsidR="006954A3" w:rsidRPr="006954A3" w:rsidRDefault="006954A3" w:rsidP="006954A3">
            <w:pPr>
              <w:rPr>
                <w:rFonts w:cstheme="minorHAnsi"/>
                <w:sz w:val="18"/>
                <w:szCs w:val="21"/>
              </w:rPr>
            </w:pPr>
            <w:r w:rsidRPr="006954A3">
              <w:rPr>
                <w:rFonts w:cstheme="minorHAnsi"/>
                <w:sz w:val="18"/>
                <w:szCs w:val="21"/>
              </w:rPr>
              <w:t>VALPARAISO</w:t>
            </w:r>
          </w:p>
        </w:tc>
        <w:tc>
          <w:tcPr>
            <w:tcW w:w="0" w:type="auto"/>
            <w:vAlign w:val="center"/>
          </w:tcPr>
          <w:p w14:paraId="6EAA4FC4" w14:textId="77777777" w:rsidR="006954A3" w:rsidRPr="006954A3" w:rsidRDefault="006954A3" w:rsidP="006954A3">
            <w:pPr>
              <w:jc w:val="center"/>
              <w:rPr>
                <w:rFonts w:cstheme="minorHAnsi"/>
                <w:sz w:val="18"/>
                <w:szCs w:val="21"/>
              </w:rPr>
            </w:pPr>
            <w:r w:rsidRPr="006954A3">
              <w:rPr>
                <w:rFonts w:cstheme="minorHAnsi"/>
                <w:sz w:val="18"/>
                <w:szCs w:val="21"/>
              </w:rPr>
              <w:t>VAL</w:t>
            </w:r>
          </w:p>
        </w:tc>
        <w:tc>
          <w:tcPr>
            <w:tcW w:w="0" w:type="auto"/>
            <w:vAlign w:val="center"/>
          </w:tcPr>
          <w:p w14:paraId="16C2F82F" w14:textId="77777777" w:rsidR="006954A3" w:rsidRPr="006954A3" w:rsidRDefault="006954A3" w:rsidP="006954A3">
            <w:pPr>
              <w:jc w:val="right"/>
              <w:rPr>
                <w:rFonts w:cstheme="minorHAnsi"/>
                <w:sz w:val="18"/>
                <w:szCs w:val="21"/>
              </w:rPr>
            </w:pPr>
            <w:r w:rsidRPr="006954A3">
              <w:rPr>
                <w:rFonts w:cstheme="minorHAnsi"/>
                <w:sz w:val="18"/>
                <w:szCs w:val="21"/>
              </w:rPr>
              <w:t>-33.000</w:t>
            </w:r>
          </w:p>
        </w:tc>
        <w:tc>
          <w:tcPr>
            <w:tcW w:w="0" w:type="auto"/>
            <w:vAlign w:val="center"/>
          </w:tcPr>
          <w:p w14:paraId="50B7DECB" w14:textId="77777777" w:rsidR="006954A3" w:rsidRPr="006954A3" w:rsidRDefault="006954A3" w:rsidP="006954A3">
            <w:pPr>
              <w:jc w:val="center"/>
              <w:rPr>
                <w:rFonts w:cstheme="minorHAnsi"/>
                <w:sz w:val="18"/>
                <w:szCs w:val="21"/>
              </w:rPr>
            </w:pPr>
            <w:r w:rsidRPr="006954A3">
              <w:rPr>
                <w:rFonts w:cstheme="minorHAnsi"/>
                <w:sz w:val="18"/>
                <w:szCs w:val="21"/>
              </w:rPr>
              <w:t>288.400</w:t>
            </w:r>
          </w:p>
        </w:tc>
      </w:tr>
      <w:tr w:rsidR="006954A3" w:rsidRPr="006954A3" w14:paraId="709F68DC" w14:textId="77777777" w:rsidTr="006954A3">
        <w:trPr>
          <w:jc w:val="center"/>
        </w:trPr>
        <w:tc>
          <w:tcPr>
            <w:tcW w:w="0" w:type="auto"/>
            <w:vAlign w:val="center"/>
          </w:tcPr>
          <w:p w14:paraId="26069A8E" w14:textId="77777777" w:rsidR="006954A3" w:rsidRPr="006954A3" w:rsidRDefault="006954A3" w:rsidP="006954A3">
            <w:pPr>
              <w:jc w:val="center"/>
              <w:rPr>
                <w:rFonts w:cstheme="minorHAnsi"/>
                <w:sz w:val="18"/>
                <w:szCs w:val="21"/>
              </w:rPr>
            </w:pPr>
            <w:r w:rsidRPr="006954A3">
              <w:rPr>
                <w:rFonts w:cstheme="minorHAnsi"/>
                <w:sz w:val="18"/>
                <w:szCs w:val="21"/>
              </w:rPr>
              <w:t>13:36:57</w:t>
            </w:r>
          </w:p>
        </w:tc>
        <w:tc>
          <w:tcPr>
            <w:tcW w:w="0" w:type="auto"/>
          </w:tcPr>
          <w:p w14:paraId="66640AA8" w14:textId="77777777" w:rsidR="006954A3" w:rsidRPr="006954A3" w:rsidRDefault="006954A3" w:rsidP="006954A3">
            <w:pPr>
              <w:rPr>
                <w:rFonts w:cstheme="minorHAnsi"/>
                <w:sz w:val="18"/>
                <w:szCs w:val="21"/>
              </w:rPr>
            </w:pPr>
            <w:r w:rsidRPr="006954A3">
              <w:rPr>
                <w:rFonts w:cstheme="minorHAnsi"/>
                <w:sz w:val="18"/>
                <w:szCs w:val="21"/>
              </w:rPr>
              <w:t>DPR_OF_KOREA</w:t>
            </w:r>
          </w:p>
        </w:tc>
        <w:tc>
          <w:tcPr>
            <w:tcW w:w="0" w:type="auto"/>
            <w:vAlign w:val="center"/>
          </w:tcPr>
          <w:p w14:paraId="26F9BD67" w14:textId="77777777" w:rsidR="006954A3" w:rsidRPr="006954A3" w:rsidRDefault="006954A3" w:rsidP="006954A3">
            <w:pPr>
              <w:rPr>
                <w:rFonts w:cstheme="minorHAnsi"/>
                <w:sz w:val="18"/>
                <w:szCs w:val="21"/>
              </w:rPr>
            </w:pPr>
            <w:r w:rsidRPr="006954A3">
              <w:rPr>
                <w:rFonts w:cstheme="minorHAnsi"/>
                <w:sz w:val="18"/>
                <w:szCs w:val="21"/>
              </w:rPr>
              <w:t>SINCHANG</w:t>
            </w:r>
          </w:p>
        </w:tc>
        <w:tc>
          <w:tcPr>
            <w:tcW w:w="0" w:type="auto"/>
            <w:vAlign w:val="center"/>
          </w:tcPr>
          <w:p w14:paraId="55E3E13F" w14:textId="77777777" w:rsidR="006954A3" w:rsidRPr="006954A3" w:rsidRDefault="006954A3" w:rsidP="006954A3">
            <w:pPr>
              <w:jc w:val="center"/>
              <w:rPr>
                <w:rFonts w:cstheme="minorHAnsi"/>
                <w:sz w:val="18"/>
                <w:szCs w:val="21"/>
              </w:rPr>
            </w:pPr>
            <w:r w:rsidRPr="006954A3">
              <w:rPr>
                <w:rFonts w:cstheme="minorHAnsi"/>
                <w:sz w:val="18"/>
                <w:szCs w:val="21"/>
              </w:rPr>
              <w:t>SNC</w:t>
            </w:r>
          </w:p>
        </w:tc>
        <w:tc>
          <w:tcPr>
            <w:tcW w:w="0" w:type="auto"/>
            <w:vAlign w:val="center"/>
          </w:tcPr>
          <w:p w14:paraId="22451D02" w14:textId="77777777" w:rsidR="006954A3" w:rsidRPr="006954A3" w:rsidRDefault="006954A3" w:rsidP="006954A3">
            <w:pPr>
              <w:jc w:val="right"/>
              <w:rPr>
                <w:rFonts w:cstheme="minorHAnsi"/>
                <w:sz w:val="18"/>
                <w:szCs w:val="21"/>
              </w:rPr>
            </w:pPr>
            <w:r w:rsidRPr="006954A3">
              <w:rPr>
                <w:rFonts w:cstheme="minorHAnsi"/>
                <w:sz w:val="18"/>
                <w:szCs w:val="21"/>
              </w:rPr>
              <w:t>40.130</w:t>
            </w:r>
          </w:p>
        </w:tc>
        <w:tc>
          <w:tcPr>
            <w:tcW w:w="0" w:type="auto"/>
            <w:vAlign w:val="center"/>
          </w:tcPr>
          <w:p w14:paraId="50769783" w14:textId="77777777" w:rsidR="006954A3" w:rsidRPr="006954A3" w:rsidRDefault="006954A3" w:rsidP="006954A3">
            <w:pPr>
              <w:jc w:val="center"/>
              <w:rPr>
                <w:rFonts w:cstheme="minorHAnsi"/>
                <w:sz w:val="18"/>
                <w:szCs w:val="21"/>
              </w:rPr>
            </w:pPr>
            <w:r w:rsidRPr="006954A3">
              <w:rPr>
                <w:rFonts w:cstheme="minorHAnsi"/>
                <w:sz w:val="18"/>
                <w:szCs w:val="21"/>
              </w:rPr>
              <w:t>128.470</w:t>
            </w:r>
          </w:p>
        </w:tc>
      </w:tr>
      <w:tr w:rsidR="006954A3" w:rsidRPr="006954A3" w14:paraId="3F5701EB" w14:textId="77777777" w:rsidTr="006954A3">
        <w:trPr>
          <w:jc w:val="center"/>
        </w:trPr>
        <w:tc>
          <w:tcPr>
            <w:tcW w:w="0" w:type="auto"/>
            <w:vAlign w:val="center"/>
          </w:tcPr>
          <w:p w14:paraId="2E86ABD2" w14:textId="77777777" w:rsidR="006954A3" w:rsidRPr="006954A3" w:rsidRDefault="006954A3" w:rsidP="006954A3">
            <w:pPr>
              <w:jc w:val="center"/>
              <w:rPr>
                <w:rFonts w:cstheme="minorHAnsi"/>
                <w:sz w:val="18"/>
                <w:szCs w:val="21"/>
              </w:rPr>
            </w:pPr>
            <w:r w:rsidRPr="006954A3">
              <w:rPr>
                <w:rFonts w:cstheme="minorHAnsi"/>
                <w:sz w:val="18"/>
                <w:szCs w:val="21"/>
              </w:rPr>
              <w:t>13:40:17</w:t>
            </w:r>
          </w:p>
        </w:tc>
        <w:tc>
          <w:tcPr>
            <w:tcW w:w="0" w:type="auto"/>
          </w:tcPr>
          <w:p w14:paraId="7F7A6057"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14CEEDA2" w14:textId="77777777" w:rsidR="006954A3" w:rsidRPr="006954A3" w:rsidRDefault="006954A3" w:rsidP="006954A3">
            <w:pPr>
              <w:rPr>
                <w:rFonts w:cstheme="minorHAnsi"/>
                <w:sz w:val="18"/>
                <w:szCs w:val="21"/>
              </w:rPr>
            </w:pPr>
            <w:r w:rsidRPr="006954A3">
              <w:rPr>
                <w:rFonts w:cstheme="minorHAnsi"/>
                <w:sz w:val="18"/>
                <w:szCs w:val="21"/>
              </w:rPr>
              <w:t>BALTRA_ISLAND</w:t>
            </w:r>
          </w:p>
        </w:tc>
        <w:tc>
          <w:tcPr>
            <w:tcW w:w="0" w:type="auto"/>
            <w:vAlign w:val="center"/>
          </w:tcPr>
          <w:p w14:paraId="617F156C" w14:textId="77777777" w:rsidR="006954A3" w:rsidRPr="006954A3" w:rsidRDefault="006954A3" w:rsidP="006954A3">
            <w:pPr>
              <w:jc w:val="center"/>
              <w:rPr>
                <w:rFonts w:cstheme="minorHAnsi"/>
                <w:sz w:val="18"/>
                <w:szCs w:val="21"/>
              </w:rPr>
            </w:pPr>
            <w:r w:rsidRPr="006954A3">
              <w:rPr>
                <w:rFonts w:cstheme="minorHAnsi"/>
                <w:sz w:val="18"/>
                <w:szCs w:val="21"/>
              </w:rPr>
              <w:t>BAL</w:t>
            </w:r>
          </w:p>
        </w:tc>
        <w:tc>
          <w:tcPr>
            <w:tcW w:w="0" w:type="auto"/>
            <w:vAlign w:val="center"/>
          </w:tcPr>
          <w:p w14:paraId="6365CB91" w14:textId="77777777" w:rsidR="006954A3" w:rsidRPr="006954A3" w:rsidRDefault="006954A3" w:rsidP="006954A3">
            <w:pPr>
              <w:jc w:val="right"/>
              <w:rPr>
                <w:rFonts w:cstheme="minorHAnsi"/>
                <w:sz w:val="18"/>
                <w:szCs w:val="21"/>
              </w:rPr>
            </w:pPr>
            <w:r w:rsidRPr="006954A3">
              <w:rPr>
                <w:rFonts w:cstheme="minorHAnsi"/>
                <w:sz w:val="18"/>
                <w:szCs w:val="21"/>
              </w:rPr>
              <w:t>-0.500</w:t>
            </w:r>
          </w:p>
        </w:tc>
        <w:tc>
          <w:tcPr>
            <w:tcW w:w="0" w:type="auto"/>
            <w:vAlign w:val="center"/>
          </w:tcPr>
          <w:p w14:paraId="533F52C4" w14:textId="77777777" w:rsidR="006954A3" w:rsidRPr="006954A3" w:rsidRDefault="006954A3" w:rsidP="006954A3">
            <w:pPr>
              <w:jc w:val="center"/>
              <w:rPr>
                <w:rFonts w:cstheme="minorHAnsi"/>
                <w:sz w:val="18"/>
                <w:szCs w:val="21"/>
              </w:rPr>
            </w:pPr>
            <w:r w:rsidRPr="006954A3">
              <w:rPr>
                <w:rFonts w:cstheme="minorHAnsi"/>
                <w:sz w:val="18"/>
                <w:szCs w:val="21"/>
              </w:rPr>
              <w:t>269.700</w:t>
            </w:r>
          </w:p>
        </w:tc>
      </w:tr>
      <w:tr w:rsidR="006954A3" w:rsidRPr="006954A3" w14:paraId="4898B076" w14:textId="77777777" w:rsidTr="006954A3">
        <w:trPr>
          <w:jc w:val="center"/>
        </w:trPr>
        <w:tc>
          <w:tcPr>
            <w:tcW w:w="0" w:type="auto"/>
            <w:vAlign w:val="center"/>
          </w:tcPr>
          <w:p w14:paraId="07F1709D" w14:textId="77777777" w:rsidR="006954A3" w:rsidRPr="006954A3" w:rsidRDefault="006954A3" w:rsidP="006954A3">
            <w:pPr>
              <w:jc w:val="center"/>
              <w:rPr>
                <w:rFonts w:cstheme="minorHAnsi"/>
                <w:sz w:val="18"/>
                <w:szCs w:val="21"/>
              </w:rPr>
            </w:pPr>
            <w:r w:rsidRPr="006954A3">
              <w:rPr>
                <w:rFonts w:cstheme="minorHAnsi"/>
                <w:sz w:val="18"/>
                <w:szCs w:val="21"/>
              </w:rPr>
              <w:t>13:44:01</w:t>
            </w:r>
          </w:p>
        </w:tc>
        <w:tc>
          <w:tcPr>
            <w:tcW w:w="0" w:type="auto"/>
          </w:tcPr>
          <w:p w14:paraId="5479DB26"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1D92FC6" w14:textId="77777777" w:rsidR="006954A3" w:rsidRPr="006954A3" w:rsidRDefault="006954A3" w:rsidP="006954A3">
            <w:pPr>
              <w:rPr>
                <w:rFonts w:cstheme="minorHAnsi"/>
                <w:sz w:val="18"/>
                <w:szCs w:val="21"/>
              </w:rPr>
            </w:pPr>
            <w:r w:rsidRPr="006954A3">
              <w:rPr>
                <w:rFonts w:cstheme="minorHAnsi"/>
                <w:sz w:val="18"/>
                <w:szCs w:val="21"/>
              </w:rPr>
              <w:t>COQUIMBO</w:t>
            </w:r>
          </w:p>
        </w:tc>
        <w:tc>
          <w:tcPr>
            <w:tcW w:w="0" w:type="auto"/>
            <w:vAlign w:val="center"/>
          </w:tcPr>
          <w:p w14:paraId="640A9924" w14:textId="77777777" w:rsidR="006954A3" w:rsidRPr="006954A3" w:rsidRDefault="006954A3" w:rsidP="006954A3">
            <w:pPr>
              <w:jc w:val="center"/>
              <w:rPr>
                <w:rFonts w:cstheme="minorHAnsi"/>
                <w:sz w:val="18"/>
                <w:szCs w:val="21"/>
              </w:rPr>
            </w:pPr>
            <w:r w:rsidRPr="006954A3">
              <w:rPr>
                <w:rFonts w:cstheme="minorHAnsi"/>
                <w:sz w:val="18"/>
                <w:szCs w:val="21"/>
              </w:rPr>
              <w:t>CQB</w:t>
            </w:r>
          </w:p>
        </w:tc>
        <w:tc>
          <w:tcPr>
            <w:tcW w:w="0" w:type="auto"/>
            <w:vAlign w:val="center"/>
          </w:tcPr>
          <w:p w14:paraId="05A1EE98" w14:textId="77777777" w:rsidR="006954A3" w:rsidRPr="006954A3" w:rsidRDefault="006954A3" w:rsidP="006954A3">
            <w:pPr>
              <w:jc w:val="right"/>
              <w:rPr>
                <w:rFonts w:cstheme="minorHAnsi"/>
                <w:sz w:val="18"/>
                <w:szCs w:val="21"/>
              </w:rPr>
            </w:pPr>
            <w:r w:rsidRPr="006954A3">
              <w:rPr>
                <w:rFonts w:cstheme="minorHAnsi"/>
                <w:sz w:val="18"/>
                <w:szCs w:val="21"/>
              </w:rPr>
              <w:t>-29.930</w:t>
            </w:r>
          </w:p>
        </w:tc>
        <w:tc>
          <w:tcPr>
            <w:tcW w:w="0" w:type="auto"/>
            <w:vAlign w:val="center"/>
          </w:tcPr>
          <w:p w14:paraId="304B0201" w14:textId="77777777" w:rsidR="006954A3" w:rsidRPr="006954A3" w:rsidRDefault="006954A3" w:rsidP="006954A3">
            <w:pPr>
              <w:jc w:val="center"/>
              <w:rPr>
                <w:rFonts w:cstheme="minorHAnsi"/>
                <w:sz w:val="18"/>
                <w:szCs w:val="21"/>
              </w:rPr>
            </w:pPr>
            <w:r w:rsidRPr="006954A3">
              <w:rPr>
                <w:rFonts w:cstheme="minorHAnsi"/>
                <w:sz w:val="18"/>
                <w:szCs w:val="21"/>
              </w:rPr>
              <w:t>288.650</w:t>
            </w:r>
          </w:p>
        </w:tc>
      </w:tr>
      <w:tr w:rsidR="006954A3" w:rsidRPr="006954A3" w14:paraId="3FF7AFAB" w14:textId="77777777" w:rsidTr="006954A3">
        <w:trPr>
          <w:jc w:val="center"/>
        </w:trPr>
        <w:tc>
          <w:tcPr>
            <w:tcW w:w="0" w:type="auto"/>
            <w:vAlign w:val="center"/>
          </w:tcPr>
          <w:p w14:paraId="24B67F60" w14:textId="77777777" w:rsidR="006954A3" w:rsidRPr="006954A3" w:rsidRDefault="006954A3" w:rsidP="006954A3">
            <w:pPr>
              <w:jc w:val="center"/>
              <w:rPr>
                <w:rFonts w:cstheme="minorHAnsi"/>
                <w:sz w:val="18"/>
                <w:szCs w:val="21"/>
              </w:rPr>
            </w:pPr>
            <w:r w:rsidRPr="006954A3">
              <w:rPr>
                <w:rFonts w:cstheme="minorHAnsi"/>
                <w:sz w:val="18"/>
                <w:szCs w:val="21"/>
              </w:rPr>
              <w:t>13:45:51</w:t>
            </w:r>
          </w:p>
        </w:tc>
        <w:tc>
          <w:tcPr>
            <w:tcW w:w="0" w:type="auto"/>
          </w:tcPr>
          <w:p w14:paraId="08415DEB"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4EBCC441" w14:textId="77777777" w:rsidR="006954A3" w:rsidRPr="006954A3" w:rsidRDefault="006954A3" w:rsidP="006954A3">
            <w:pPr>
              <w:rPr>
                <w:rFonts w:cstheme="minorHAnsi"/>
                <w:sz w:val="18"/>
                <w:szCs w:val="21"/>
              </w:rPr>
            </w:pPr>
            <w:r w:rsidRPr="006954A3">
              <w:rPr>
                <w:rFonts w:cstheme="minorHAnsi"/>
                <w:sz w:val="18"/>
                <w:szCs w:val="21"/>
              </w:rPr>
              <w:t>SALINA_CRUZ</w:t>
            </w:r>
          </w:p>
        </w:tc>
        <w:tc>
          <w:tcPr>
            <w:tcW w:w="0" w:type="auto"/>
            <w:vAlign w:val="center"/>
          </w:tcPr>
          <w:p w14:paraId="3AC1E12F" w14:textId="77777777" w:rsidR="006954A3" w:rsidRPr="006954A3" w:rsidRDefault="006954A3" w:rsidP="006954A3">
            <w:pPr>
              <w:jc w:val="center"/>
              <w:rPr>
                <w:rFonts w:cstheme="minorHAnsi"/>
                <w:sz w:val="18"/>
                <w:szCs w:val="21"/>
              </w:rPr>
            </w:pPr>
            <w:r w:rsidRPr="006954A3">
              <w:rPr>
                <w:rFonts w:cstheme="minorHAnsi"/>
                <w:sz w:val="18"/>
                <w:szCs w:val="21"/>
              </w:rPr>
              <w:t>SLC</w:t>
            </w:r>
          </w:p>
        </w:tc>
        <w:tc>
          <w:tcPr>
            <w:tcW w:w="0" w:type="auto"/>
            <w:vAlign w:val="center"/>
          </w:tcPr>
          <w:p w14:paraId="3AE88D4F" w14:textId="77777777" w:rsidR="006954A3" w:rsidRPr="006954A3" w:rsidRDefault="006954A3" w:rsidP="006954A3">
            <w:pPr>
              <w:jc w:val="right"/>
              <w:rPr>
                <w:rFonts w:cstheme="minorHAnsi"/>
                <w:sz w:val="18"/>
                <w:szCs w:val="21"/>
              </w:rPr>
            </w:pPr>
            <w:r w:rsidRPr="006954A3">
              <w:rPr>
                <w:rFonts w:cstheme="minorHAnsi"/>
                <w:sz w:val="18"/>
                <w:szCs w:val="21"/>
              </w:rPr>
              <w:t>16.500</w:t>
            </w:r>
          </w:p>
        </w:tc>
        <w:tc>
          <w:tcPr>
            <w:tcW w:w="0" w:type="auto"/>
            <w:vAlign w:val="center"/>
          </w:tcPr>
          <w:p w14:paraId="0681E340" w14:textId="77777777" w:rsidR="006954A3" w:rsidRPr="006954A3" w:rsidRDefault="006954A3" w:rsidP="006954A3">
            <w:pPr>
              <w:jc w:val="center"/>
              <w:rPr>
                <w:rFonts w:cstheme="minorHAnsi"/>
                <w:sz w:val="18"/>
                <w:szCs w:val="21"/>
              </w:rPr>
            </w:pPr>
            <w:r w:rsidRPr="006954A3">
              <w:rPr>
                <w:rFonts w:cstheme="minorHAnsi"/>
                <w:sz w:val="18"/>
                <w:szCs w:val="21"/>
              </w:rPr>
              <w:t>264.800</w:t>
            </w:r>
          </w:p>
        </w:tc>
      </w:tr>
      <w:tr w:rsidR="006954A3" w:rsidRPr="006954A3" w14:paraId="67D680FA" w14:textId="77777777" w:rsidTr="006954A3">
        <w:trPr>
          <w:jc w:val="center"/>
        </w:trPr>
        <w:tc>
          <w:tcPr>
            <w:tcW w:w="0" w:type="auto"/>
            <w:vAlign w:val="center"/>
          </w:tcPr>
          <w:p w14:paraId="1C1B0D6A" w14:textId="77777777" w:rsidR="006954A3" w:rsidRPr="006954A3" w:rsidRDefault="006954A3" w:rsidP="006954A3">
            <w:pPr>
              <w:jc w:val="center"/>
              <w:rPr>
                <w:rFonts w:cstheme="minorHAnsi"/>
                <w:sz w:val="18"/>
                <w:szCs w:val="21"/>
              </w:rPr>
            </w:pPr>
            <w:r w:rsidRPr="006954A3">
              <w:rPr>
                <w:rFonts w:cstheme="minorHAnsi"/>
                <w:sz w:val="18"/>
                <w:szCs w:val="21"/>
              </w:rPr>
              <w:t>13:47:00</w:t>
            </w:r>
          </w:p>
        </w:tc>
        <w:tc>
          <w:tcPr>
            <w:tcW w:w="0" w:type="auto"/>
          </w:tcPr>
          <w:p w14:paraId="54DE4A43"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6ED3D35D" w14:textId="77777777" w:rsidR="006954A3" w:rsidRPr="006954A3" w:rsidRDefault="006954A3" w:rsidP="006954A3">
            <w:pPr>
              <w:rPr>
                <w:rFonts w:cstheme="minorHAnsi"/>
                <w:sz w:val="18"/>
                <w:szCs w:val="21"/>
              </w:rPr>
            </w:pPr>
            <w:r w:rsidRPr="006954A3">
              <w:rPr>
                <w:rFonts w:cstheme="minorHAnsi"/>
                <w:sz w:val="18"/>
                <w:szCs w:val="21"/>
              </w:rPr>
              <w:t>CHEJU_ISLAND</w:t>
            </w:r>
          </w:p>
        </w:tc>
        <w:tc>
          <w:tcPr>
            <w:tcW w:w="0" w:type="auto"/>
            <w:vAlign w:val="center"/>
          </w:tcPr>
          <w:p w14:paraId="4F608D9F" w14:textId="77777777" w:rsidR="006954A3" w:rsidRPr="006954A3" w:rsidRDefault="006954A3" w:rsidP="006954A3">
            <w:pPr>
              <w:jc w:val="center"/>
              <w:rPr>
                <w:rFonts w:cstheme="minorHAnsi"/>
                <w:sz w:val="18"/>
                <w:szCs w:val="21"/>
              </w:rPr>
            </w:pPr>
            <w:r w:rsidRPr="006954A3">
              <w:rPr>
                <w:rFonts w:cstheme="minorHAnsi"/>
                <w:sz w:val="18"/>
                <w:szCs w:val="21"/>
              </w:rPr>
              <w:t>CHJ</w:t>
            </w:r>
          </w:p>
        </w:tc>
        <w:tc>
          <w:tcPr>
            <w:tcW w:w="0" w:type="auto"/>
            <w:vAlign w:val="center"/>
          </w:tcPr>
          <w:p w14:paraId="4625E9E6" w14:textId="77777777" w:rsidR="006954A3" w:rsidRPr="006954A3" w:rsidRDefault="006954A3" w:rsidP="006954A3">
            <w:pPr>
              <w:jc w:val="right"/>
              <w:rPr>
                <w:rFonts w:cstheme="minorHAnsi"/>
                <w:sz w:val="18"/>
                <w:szCs w:val="21"/>
              </w:rPr>
            </w:pPr>
            <w:r w:rsidRPr="006954A3">
              <w:rPr>
                <w:rFonts w:cstheme="minorHAnsi"/>
                <w:sz w:val="18"/>
                <w:szCs w:val="21"/>
              </w:rPr>
              <w:t>33.500</w:t>
            </w:r>
          </w:p>
        </w:tc>
        <w:tc>
          <w:tcPr>
            <w:tcW w:w="0" w:type="auto"/>
            <w:vAlign w:val="center"/>
          </w:tcPr>
          <w:p w14:paraId="378AEDED" w14:textId="77777777" w:rsidR="006954A3" w:rsidRPr="006954A3" w:rsidRDefault="006954A3" w:rsidP="006954A3">
            <w:pPr>
              <w:jc w:val="center"/>
              <w:rPr>
                <w:rFonts w:cstheme="minorHAnsi"/>
                <w:sz w:val="18"/>
                <w:szCs w:val="21"/>
              </w:rPr>
            </w:pPr>
            <w:r w:rsidRPr="006954A3">
              <w:rPr>
                <w:rFonts w:cstheme="minorHAnsi"/>
                <w:sz w:val="18"/>
                <w:szCs w:val="21"/>
              </w:rPr>
              <w:t>127.000</w:t>
            </w:r>
          </w:p>
        </w:tc>
      </w:tr>
      <w:tr w:rsidR="006954A3" w:rsidRPr="006954A3" w14:paraId="2DB9CC8D" w14:textId="77777777" w:rsidTr="006954A3">
        <w:trPr>
          <w:jc w:val="center"/>
        </w:trPr>
        <w:tc>
          <w:tcPr>
            <w:tcW w:w="0" w:type="auto"/>
            <w:vAlign w:val="center"/>
          </w:tcPr>
          <w:p w14:paraId="2B1ED588" w14:textId="77777777" w:rsidR="006954A3" w:rsidRPr="006954A3" w:rsidRDefault="006954A3" w:rsidP="006954A3">
            <w:pPr>
              <w:jc w:val="center"/>
              <w:rPr>
                <w:rFonts w:cstheme="minorHAnsi"/>
                <w:sz w:val="18"/>
                <w:szCs w:val="21"/>
              </w:rPr>
            </w:pPr>
            <w:r w:rsidRPr="006954A3">
              <w:rPr>
                <w:rFonts w:cstheme="minorHAnsi"/>
                <w:sz w:val="18"/>
                <w:szCs w:val="21"/>
              </w:rPr>
              <w:t>13:57:42</w:t>
            </w:r>
          </w:p>
        </w:tc>
        <w:tc>
          <w:tcPr>
            <w:tcW w:w="0" w:type="auto"/>
          </w:tcPr>
          <w:p w14:paraId="58F28CA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6C0B0975" w14:textId="77777777" w:rsidR="006954A3" w:rsidRPr="006954A3" w:rsidRDefault="006954A3" w:rsidP="006954A3">
            <w:pPr>
              <w:rPr>
                <w:rFonts w:cstheme="minorHAnsi"/>
                <w:sz w:val="18"/>
                <w:szCs w:val="21"/>
              </w:rPr>
            </w:pPr>
            <w:r w:rsidRPr="006954A3">
              <w:rPr>
                <w:rFonts w:cstheme="minorHAnsi"/>
                <w:sz w:val="18"/>
                <w:szCs w:val="21"/>
              </w:rPr>
              <w:t>PUERTO_MADERO</w:t>
            </w:r>
          </w:p>
        </w:tc>
        <w:tc>
          <w:tcPr>
            <w:tcW w:w="0" w:type="auto"/>
            <w:vAlign w:val="center"/>
          </w:tcPr>
          <w:p w14:paraId="7E76B414" w14:textId="77777777" w:rsidR="006954A3" w:rsidRPr="006954A3" w:rsidRDefault="006954A3" w:rsidP="006954A3">
            <w:pPr>
              <w:jc w:val="center"/>
              <w:rPr>
                <w:rFonts w:cstheme="minorHAnsi"/>
                <w:sz w:val="18"/>
                <w:szCs w:val="21"/>
              </w:rPr>
            </w:pPr>
            <w:r w:rsidRPr="006954A3">
              <w:rPr>
                <w:rFonts w:cstheme="minorHAnsi"/>
                <w:sz w:val="18"/>
                <w:szCs w:val="21"/>
              </w:rPr>
              <w:t>PMD</w:t>
            </w:r>
          </w:p>
        </w:tc>
        <w:tc>
          <w:tcPr>
            <w:tcW w:w="0" w:type="auto"/>
            <w:vAlign w:val="center"/>
          </w:tcPr>
          <w:p w14:paraId="2AE756BB" w14:textId="77777777" w:rsidR="006954A3" w:rsidRPr="006954A3" w:rsidRDefault="006954A3" w:rsidP="006954A3">
            <w:pPr>
              <w:jc w:val="right"/>
              <w:rPr>
                <w:rFonts w:cstheme="minorHAnsi"/>
                <w:sz w:val="18"/>
                <w:szCs w:val="21"/>
              </w:rPr>
            </w:pPr>
            <w:r w:rsidRPr="006954A3">
              <w:rPr>
                <w:rFonts w:cstheme="minorHAnsi"/>
                <w:sz w:val="18"/>
                <w:szCs w:val="21"/>
              </w:rPr>
              <w:t>14.790</w:t>
            </w:r>
          </w:p>
        </w:tc>
        <w:tc>
          <w:tcPr>
            <w:tcW w:w="0" w:type="auto"/>
            <w:vAlign w:val="center"/>
          </w:tcPr>
          <w:p w14:paraId="07F71A54" w14:textId="77777777" w:rsidR="006954A3" w:rsidRPr="006954A3" w:rsidRDefault="006954A3" w:rsidP="006954A3">
            <w:pPr>
              <w:jc w:val="center"/>
              <w:rPr>
                <w:rFonts w:cstheme="minorHAnsi"/>
                <w:sz w:val="18"/>
                <w:szCs w:val="21"/>
              </w:rPr>
            </w:pPr>
            <w:r w:rsidRPr="006954A3">
              <w:rPr>
                <w:rFonts w:cstheme="minorHAnsi"/>
                <w:sz w:val="18"/>
                <w:szCs w:val="21"/>
              </w:rPr>
              <w:t>267.470</w:t>
            </w:r>
          </w:p>
        </w:tc>
      </w:tr>
      <w:tr w:rsidR="006954A3" w:rsidRPr="006954A3" w14:paraId="64B8433F" w14:textId="77777777" w:rsidTr="006954A3">
        <w:trPr>
          <w:jc w:val="center"/>
        </w:trPr>
        <w:tc>
          <w:tcPr>
            <w:tcW w:w="0" w:type="auto"/>
            <w:vAlign w:val="center"/>
          </w:tcPr>
          <w:p w14:paraId="4BE9145D" w14:textId="77777777" w:rsidR="006954A3" w:rsidRPr="006954A3" w:rsidRDefault="006954A3" w:rsidP="006954A3">
            <w:pPr>
              <w:jc w:val="center"/>
              <w:rPr>
                <w:rFonts w:cstheme="minorHAnsi"/>
                <w:sz w:val="18"/>
                <w:szCs w:val="21"/>
              </w:rPr>
            </w:pPr>
            <w:r w:rsidRPr="006954A3">
              <w:rPr>
                <w:rFonts w:cstheme="minorHAnsi"/>
                <w:sz w:val="18"/>
                <w:szCs w:val="21"/>
              </w:rPr>
              <w:t>13:58:34</w:t>
            </w:r>
          </w:p>
        </w:tc>
        <w:tc>
          <w:tcPr>
            <w:tcW w:w="0" w:type="auto"/>
          </w:tcPr>
          <w:p w14:paraId="47BF1724" w14:textId="77777777" w:rsidR="006954A3" w:rsidRPr="006954A3" w:rsidRDefault="006954A3" w:rsidP="006954A3">
            <w:pPr>
              <w:rPr>
                <w:rFonts w:cstheme="minorHAnsi"/>
                <w:sz w:val="18"/>
                <w:szCs w:val="21"/>
              </w:rPr>
            </w:pPr>
            <w:r w:rsidRPr="006954A3">
              <w:rPr>
                <w:rFonts w:cstheme="minorHAnsi"/>
                <w:sz w:val="18"/>
                <w:szCs w:val="21"/>
              </w:rPr>
              <w:t>GUATEMALA</w:t>
            </w:r>
          </w:p>
        </w:tc>
        <w:tc>
          <w:tcPr>
            <w:tcW w:w="0" w:type="auto"/>
            <w:vAlign w:val="center"/>
          </w:tcPr>
          <w:p w14:paraId="08E79460" w14:textId="77777777" w:rsidR="006954A3" w:rsidRPr="006954A3" w:rsidRDefault="006954A3" w:rsidP="006954A3">
            <w:pPr>
              <w:rPr>
                <w:rFonts w:cstheme="minorHAnsi"/>
                <w:sz w:val="18"/>
                <w:szCs w:val="21"/>
              </w:rPr>
            </w:pPr>
            <w:r w:rsidRPr="006954A3">
              <w:rPr>
                <w:rFonts w:cstheme="minorHAnsi"/>
                <w:sz w:val="18"/>
                <w:szCs w:val="21"/>
              </w:rPr>
              <w:t>SIPICATE</w:t>
            </w:r>
          </w:p>
        </w:tc>
        <w:tc>
          <w:tcPr>
            <w:tcW w:w="0" w:type="auto"/>
            <w:vAlign w:val="center"/>
          </w:tcPr>
          <w:p w14:paraId="3733E79D" w14:textId="77777777" w:rsidR="006954A3" w:rsidRPr="006954A3" w:rsidRDefault="006954A3" w:rsidP="006954A3">
            <w:pPr>
              <w:jc w:val="center"/>
              <w:rPr>
                <w:rFonts w:cstheme="minorHAnsi"/>
                <w:sz w:val="18"/>
                <w:szCs w:val="21"/>
              </w:rPr>
            </w:pPr>
            <w:r w:rsidRPr="006954A3">
              <w:rPr>
                <w:rFonts w:cstheme="minorHAnsi"/>
                <w:sz w:val="18"/>
                <w:szCs w:val="21"/>
              </w:rPr>
              <w:t>SIP</w:t>
            </w:r>
          </w:p>
        </w:tc>
        <w:tc>
          <w:tcPr>
            <w:tcW w:w="0" w:type="auto"/>
            <w:vAlign w:val="center"/>
          </w:tcPr>
          <w:p w14:paraId="5D49497A" w14:textId="77777777" w:rsidR="006954A3" w:rsidRPr="006954A3" w:rsidRDefault="006954A3" w:rsidP="006954A3">
            <w:pPr>
              <w:jc w:val="right"/>
              <w:rPr>
                <w:rFonts w:cstheme="minorHAnsi"/>
                <w:sz w:val="18"/>
                <w:szCs w:val="21"/>
              </w:rPr>
            </w:pPr>
            <w:r w:rsidRPr="006954A3">
              <w:rPr>
                <w:rFonts w:cstheme="minorHAnsi"/>
                <w:sz w:val="18"/>
                <w:szCs w:val="21"/>
              </w:rPr>
              <w:t>13.900</w:t>
            </w:r>
          </w:p>
        </w:tc>
        <w:tc>
          <w:tcPr>
            <w:tcW w:w="0" w:type="auto"/>
            <w:vAlign w:val="center"/>
          </w:tcPr>
          <w:p w14:paraId="5F94A62F" w14:textId="77777777" w:rsidR="006954A3" w:rsidRPr="006954A3" w:rsidRDefault="006954A3" w:rsidP="006954A3">
            <w:pPr>
              <w:jc w:val="center"/>
              <w:rPr>
                <w:rFonts w:cstheme="minorHAnsi"/>
                <w:sz w:val="18"/>
                <w:szCs w:val="21"/>
              </w:rPr>
            </w:pPr>
            <w:r w:rsidRPr="006954A3">
              <w:rPr>
                <w:rFonts w:cstheme="minorHAnsi"/>
                <w:sz w:val="18"/>
                <w:szCs w:val="21"/>
              </w:rPr>
              <w:t>268.770</w:t>
            </w:r>
          </w:p>
        </w:tc>
      </w:tr>
      <w:tr w:rsidR="006954A3" w:rsidRPr="006954A3" w14:paraId="3D623BBB" w14:textId="77777777" w:rsidTr="006954A3">
        <w:trPr>
          <w:jc w:val="center"/>
        </w:trPr>
        <w:tc>
          <w:tcPr>
            <w:tcW w:w="0" w:type="auto"/>
            <w:vAlign w:val="center"/>
          </w:tcPr>
          <w:p w14:paraId="0BF8B07D" w14:textId="77777777" w:rsidR="006954A3" w:rsidRPr="006954A3" w:rsidRDefault="006954A3" w:rsidP="006954A3">
            <w:pPr>
              <w:jc w:val="center"/>
              <w:rPr>
                <w:rFonts w:cstheme="minorHAnsi"/>
                <w:sz w:val="18"/>
                <w:szCs w:val="21"/>
              </w:rPr>
            </w:pPr>
            <w:r w:rsidRPr="006954A3">
              <w:rPr>
                <w:rFonts w:cstheme="minorHAnsi"/>
                <w:sz w:val="18"/>
                <w:szCs w:val="21"/>
              </w:rPr>
              <w:t>13:58:43</w:t>
            </w:r>
          </w:p>
        </w:tc>
        <w:tc>
          <w:tcPr>
            <w:tcW w:w="0" w:type="auto"/>
          </w:tcPr>
          <w:p w14:paraId="5E9774C3"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367565F" w14:textId="77777777" w:rsidR="006954A3" w:rsidRPr="006954A3" w:rsidRDefault="006954A3" w:rsidP="006954A3">
            <w:pPr>
              <w:rPr>
                <w:rFonts w:cstheme="minorHAnsi"/>
                <w:sz w:val="18"/>
                <w:szCs w:val="21"/>
              </w:rPr>
            </w:pPr>
            <w:r w:rsidRPr="006954A3">
              <w:rPr>
                <w:rFonts w:cstheme="minorHAnsi"/>
                <w:sz w:val="18"/>
                <w:szCs w:val="21"/>
              </w:rPr>
              <w:t>CALDERA</w:t>
            </w:r>
          </w:p>
        </w:tc>
        <w:tc>
          <w:tcPr>
            <w:tcW w:w="0" w:type="auto"/>
            <w:vAlign w:val="center"/>
          </w:tcPr>
          <w:p w14:paraId="5E696C2D" w14:textId="77777777" w:rsidR="006954A3" w:rsidRPr="006954A3" w:rsidRDefault="006954A3" w:rsidP="006954A3">
            <w:pPr>
              <w:jc w:val="center"/>
              <w:rPr>
                <w:rFonts w:cstheme="minorHAnsi"/>
                <w:sz w:val="18"/>
                <w:szCs w:val="21"/>
              </w:rPr>
            </w:pPr>
            <w:r w:rsidRPr="006954A3">
              <w:rPr>
                <w:rFonts w:cstheme="minorHAnsi"/>
                <w:sz w:val="18"/>
                <w:szCs w:val="21"/>
              </w:rPr>
              <w:t>CLD</w:t>
            </w:r>
          </w:p>
        </w:tc>
        <w:tc>
          <w:tcPr>
            <w:tcW w:w="0" w:type="auto"/>
            <w:vAlign w:val="center"/>
          </w:tcPr>
          <w:p w14:paraId="0D67E952" w14:textId="77777777" w:rsidR="006954A3" w:rsidRPr="006954A3" w:rsidRDefault="006954A3" w:rsidP="006954A3">
            <w:pPr>
              <w:jc w:val="right"/>
              <w:rPr>
                <w:rFonts w:cstheme="minorHAnsi"/>
                <w:sz w:val="18"/>
                <w:szCs w:val="21"/>
              </w:rPr>
            </w:pPr>
            <w:r w:rsidRPr="006954A3">
              <w:rPr>
                <w:rFonts w:cstheme="minorHAnsi"/>
                <w:sz w:val="18"/>
                <w:szCs w:val="21"/>
              </w:rPr>
              <w:t>-27.100</w:t>
            </w:r>
          </w:p>
        </w:tc>
        <w:tc>
          <w:tcPr>
            <w:tcW w:w="0" w:type="auto"/>
            <w:vAlign w:val="center"/>
          </w:tcPr>
          <w:p w14:paraId="666EA2A3" w14:textId="77777777" w:rsidR="006954A3" w:rsidRPr="006954A3" w:rsidRDefault="006954A3" w:rsidP="006954A3">
            <w:pPr>
              <w:jc w:val="center"/>
              <w:rPr>
                <w:rFonts w:cstheme="minorHAnsi"/>
                <w:sz w:val="18"/>
                <w:szCs w:val="21"/>
              </w:rPr>
            </w:pPr>
            <w:r w:rsidRPr="006954A3">
              <w:rPr>
                <w:rFonts w:cstheme="minorHAnsi"/>
                <w:sz w:val="18"/>
                <w:szCs w:val="21"/>
              </w:rPr>
              <w:t>289.200</w:t>
            </w:r>
          </w:p>
        </w:tc>
      </w:tr>
      <w:tr w:rsidR="006954A3" w:rsidRPr="006954A3" w14:paraId="589D858C" w14:textId="77777777" w:rsidTr="006954A3">
        <w:trPr>
          <w:jc w:val="center"/>
        </w:trPr>
        <w:tc>
          <w:tcPr>
            <w:tcW w:w="0" w:type="auto"/>
            <w:vAlign w:val="center"/>
          </w:tcPr>
          <w:p w14:paraId="7C9A39B7" w14:textId="77777777" w:rsidR="006954A3" w:rsidRPr="006954A3" w:rsidRDefault="006954A3" w:rsidP="006954A3">
            <w:pPr>
              <w:jc w:val="center"/>
              <w:rPr>
                <w:rFonts w:cstheme="minorHAnsi"/>
                <w:sz w:val="18"/>
                <w:szCs w:val="21"/>
              </w:rPr>
            </w:pPr>
            <w:r w:rsidRPr="006954A3">
              <w:rPr>
                <w:rFonts w:cstheme="minorHAnsi"/>
                <w:sz w:val="18"/>
                <w:szCs w:val="21"/>
              </w:rPr>
              <w:t>14:00:40</w:t>
            </w:r>
          </w:p>
        </w:tc>
        <w:tc>
          <w:tcPr>
            <w:tcW w:w="0" w:type="auto"/>
          </w:tcPr>
          <w:p w14:paraId="43A517F1"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2F945922" w14:textId="77777777" w:rsidR="006954A3" w:rsidRPr="006954A3" w:rsidRDefault="006954A3" w:rsidP="006954A3">
            <w:pPr>
              <w:rPr>
                <w:rFonts w:cstheme="minorHAnsi"/>
                <w:sz w:val="18"/>
                <w:szCs w:val="21"/>
              </w:rPr>
            </w:pPr>
            <w:r w:rsidRPr="006954A3">
              <w:rPr>
                <w:rFonts w:cstheme="minorHAnsi"/>
                <w:sz w:val="18"/>
                <w:szCs w:val="21"/>
              </w:rPr>
              <w:t>ISLA_DEL_COCO</w:t>
            </w:r>
          </w:p>
        </w:tc>
        <w:tc>
          <w:tcPr>
            <w:tcW w:w="0" w:type="auto"/>
            <w:vAlign w:val="center"/>
          </w:tcPr>
          <w:p w14:paraId="692C4C5C" w14:textId="77777777" w:rsidR="006954A3" w:rsidRPr="006954A3" w:rsidRDefault="006954A3" w:rsidP="006954A3">
            <w:pPr>
              <w:jc w:val="center"/>
              <w:rPr>
                <w:rFonts w:cstheme="minorHAnsi"/>
                <w:sz w:val="18"/>
                <w:szCs w:val="21"/>
              </w:rPr>
            </w:pPr>
            <w:r w:rsidRPr="006954A3">
              <w:rPr>
                <w:rFonts w:cstheme="minorHAnsi"/>
                <w:sz w:val="18"/>
                <w:szCs w:val="21"/>
              </w:rPr>
              <w:t>IDC</w:t>
            </w:r>
          </w:p>
        </w:tc>
        <w:tc>
          <w:tcPr>
            <w:tcW w:w="0" w:type="auto"/>
            <w:vAlign w:val="center"/>
          </w:tcPr>
          <w:p w14:paraId="637A4B8C" w14:textId="77777777" w:rsidR="006954A3" w:rsidRPr="006954A3" w:rsidRDefault="006954A3" w:rsidP="006954A3">
            <w:pPr>
              <w:jc w:val="right"/>
              <w:rPr>
                <w:rFonts w:cstheme="minorHAnsi"/>
                <w:sz w:val="18"/>
                <w:szCs w:val="21"/>
              </w:rPr>
            </w:pPr>
            <w:r w:rsidRPr="006954A3">
              <w:rPr>
                <w:rFonts w:cstheme="minorHAnsi"/>
                <w:sz w:val="18"/>
                <w:szCs w:val="21"/>
              </w:rPr>
              <w:t>5.536</w:t>
            </w:r>
          </w:p>
        </w:tc>
        <w:tc>
          <w:tcPr>
            <w:tcW w:w="0" w:type="auto"/>
            <w:vAlign w:val="center"/>
          </w:tcPr>
          <w:p w14:paraId="65B129CD" w14:textId="77777777" w:rsidR="006954A3" w:rsidRPr="006954A3" w:rsidRDefault="006954A3" w:rsidP="006954A3">
            <w:pPr>
              <w:jc w:val="center"/>
              <w:rPr>
                <w:rFonts w:cstheme="minorHAnsi"/>
                <w:sz w:val="18"/>
                <w:szCs w:val="21"/>
              </w:rPr>
            </w:pPr>
            <w:r w:rsidRPr="006954A3">
              <w:rPr>
                <w:rFonts w:cstheme="minorHAnsi"/>
                <w:sz w:val="18"/>
                <w:szCs w:val="21"/>
              </w:rPr>
              <w:t>272.919</w:t>
            </w:r>
          </w:p>
        </w:tc>
      </w:tr>
      <w:tr w:rsidR="006954A3" w:rsidRPr="006954A3" w14:paraId="644EFE5B" w14:textId="77777777" w:rsidTr="006954A3">
        <w:trPr>
          <w:jc w:val="center"/>
        </w:trPr>
        <w:tc>
          <w:tcPr>
            <w:tcW w:w="0" w:type="auto"/>
            <w:vAlign w:val="center"/>
          </w:tcPr>
          <w:p w14:paraId="2E19312A" w14:textId="77777777" w:rsidR="006954A3" w:rsidRPr="006954A3" w:rsidRDefault="006954A3" w:rsidP="006954A3">
            <w:pPr>
              <w:jc w:val="center"/>
              <w:rPr>
                <w:rFonts w:cstheme="minorHAnsi"/>
                <w:sz w:val="18"/>
                <w:szCs w:val="21"/>
              </w:rPr>
            </w:pPr>
            <w:r w:rsidRPr="006954A3">
              <w:rPr>
                <w:rFonts w:cstheme="minorHAnsi"/>
                <w:sz w:val="18"/>
                <w:szCs w:val="21"/>
              </w:rPr>
              <w:t>14:04:50</w:t>
            </w:r>
          </w:p>
        </w:tc>
        <w:tc>
          <w:tcPr>
            <w:tcW w:w="0" w:type="auto"/>
          </w:tcPr>
          <w:p w14:paraId="177FE1EA"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200A96B1" w14:textId="77777777" w:rsidR="006954A3" w:rsidRPr="006954A3" w:rsidRDefault="006954A3" w:rsidP="006954A3">
            <w:pPr>
              <w:rPr>
                <w:rFonts w:cstheme="minorHAnsi"/>
                <w:sz w:val="18"/>
                <w:szCs w:val="21"/>
              </w:rPr>
            </w:pPr>
            <w:r w:rsidRPr="006954A3">
              <w:rPr>
                <w:rFonts w:cstheme="minorHAnsi"/>
                <w:sz w:val="18"/>
                <w:szCs w:val="21"/>
              </w:rPr>
              <w:t>SHIMANE</w:t>
            </w:r>
          </w:p>
        </w:tc>
        <w:tc>
          <w:tcPr>
            <w:tcW w:w="0" w:type="auto"/>
            <w:vAlign w:val="center"/>
          </w:tcPr>
          <w:p w14:paraId="5143BF1E" w14:textId="77777777" w:rsidR="006954A3" w:rsidRPr="006954A3" w:rsidRDefault="006954A3" w:rsidP="006954A3">
            <w:pPr>
              <w:jc w:val="center"/>
              <w:rPr>
                <w:rFonts w:cstheme="minorHAnsi"/>
                <w:sz w:val="18"/>
                <w:szCs w:val="21"/>
              </w:rPr>
            </w:pPr>
            <w:r w:rsidRPr="006954A3">
              <w:rPr>
                <w:rFonts w:cstheme="minorHAnsi"/>
                <w:sz w:val="18"/>
                <w:szCs w:val="21"/>
              </w:rPr>
              <w:t>SHM</w:t>
            </w:r>
          </w:p>
        </w:tc>
        <w:tc>
          <w:tcPr>
            <w:tcW w:w="0" w:type="auto"/>
            <w:vAlign w:val="center"/>
          </w:tcPr>
          <w:p w14:paraId="2F07D24B" w14:textId="77777777" w:rsidR="006954A3" w:rsidRPr="006954A3" w:rsidRDefault="006954A3" w:rsidP="006954A3">
            <w:pPr>
              <w:jc w:val="right"/>
              <w:rPr>
                <w:rFonts w:cstheme="minorHAnsi"/>
                <w:sz w:val="18"/>
                <w:szCs w:val="21"/>
              </w:rPr>
            </w:pPr>
            <w:r w:rsidRPr="006954A3">
              <w:rPr>
                <w:rFonts w:cstheme="minorHAnsi"/>
                <w:sz w:val="18"/>
                <w:szCs w:val="21"/>
              </w:rPr>
              <w:t>35.750</w:t>
            </w:r>
          </w:p>
        </w:tc>
        <w:tc>
          <w:tcPr>
            <w:tcW w:w="0" w:type="auto"/>
            <w:vAlign w:val="center"/>
          </w:tcPr>
          <w:p w14:paraId="5A1B4C67" w14:textId="77777777" w:rsidR="006954A3" w:rsidRPr="006954A3" w:rsidRDefault="006954A3" w:rsidP="006954A3">
            <w:pPr>
              <w:jc w:val="center"/>
              <w:rPr>
                <w:rFonts w:cstheme="minorHAnsi"/>
                <w:sz w:val="18"/>
                <w:szCs w:val="21"/>
              </w:rPr>
            </w:pPr>
            <w:r w:rsidRPr="006954A3">
              <w:rPr>
                <w:rFonts w:cstheme="minorHAnsi"/>
                <w:sz w:val="18"/>
                <w:szCs w:val="21"/>
              </w:rPr>
              <w:t>133.000</w:t>
            </w:r>
          </w:p>
        </w:tc>
      </w:tr>
      <w:tr w:rsidR="006954A3" w:rsidRPr="006954A3" w14:paraId="5CF7F356" w14:textId="77777777" w:rsidTr="006954A3">
        <w:trPr>
          <w:jc w:val="center"/>
        </w:trPr>
        <w:tc>
          <w:tcPr>
            <w:tcW w:w="0" w:type="auto"/>
            <w:vAlign w:val="center"/>
          </w:tcPr>
          <w:p w14:paraId="4580DB53" w14:textId="77777777" w:rsidR="006954A3" w:rsidRPr="006954A3" w:rsidRDefault="006954A3" w:rsidP="006954A3">
            <w:pPr>
              <w:jc w:val="center"/>
              <w:rPr>
                <w:rFonts w:cstheme="minorHAnsi"/>
                <w:sz w:val="18"/>
                <w:szCs w:val="21"/>
              </w:rPr>
            </w:pPr>
            <w:r w:rsidRPr="006954A3">
              <w:rPr>
                <w:rFonts w:cstheme="minorHAnsi"/>
                <w:sz w:val="18"/>
                <w:szCs w:val="21"/>
              </w:rPr>
              <w:t>14:05:46</w:t>
            </w:r>
          </w:p>
        </w:tc>
        <w:tc>
          <w:tcPr>
            <w:tcW w:w="0" w:type="auto"/>
          </w:tcPr>
          <w:p w14:paraId="7B6AD910"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4D1639D1" w14:textId="77777777" w:rsidR="006954A3" w:rsidRPr="006954A3" w:rsidRDefault="006954A3" w:rsidP="006954A3">
            <w:pPr>
              <w:rPr>
                <w:rFonts w:cstheme="minorHAnsi"/>
                <w:sz w:val="18"/>
                <w:szCs w:val="21"/>
              </w:rPr>
            </w:pPr>
            <w:r w:rsidRPr="006954A3">
              <w:rPr>
                <w:rFonts w:cstheme="minorHAnsi"/>
                <w:sz w:val="18"/>
                <w:szCs w:val="21"/>
              </w:rPr>
              <w:t>HOMEL</w:t>
            </w:r>
          </w:p>
        </w:tc>
        <w:tc>
          <w:tcPr>
            <w:tcW w:w="0" w:type="auto"/>
            <w:vAlign w:val="center"/>
          </w:tcPr>
          <w:p w14:paraId="68B4DC44" w14:textId="77777777" w:rsidR="006954A3" w:rsidRPr="006954A3" w:rsidRDefault="006954A3" w:rsidP="006954A3">
            <w:pPr>
              <w:jc w:val="center"/>
              <w:rPr>
                <w:rFonts w:cstheme="minorHAnsi"/>
                <w:sz w:val="18"/>
                <w:szCs w:val="21"/>
              </w:rPr>
            </w:pPr>
            <w:r w:rsidRPr="006954A3">
              <w:rPr>
                <w:rFonts w:cstheme="minorHAnsi"/>
                <w:sz w:val="18"/>
                <w:szCs w:val="21"/>
              </w:rPr>
              <w:t>HML</w:t>
            </w:r>
          </w:p>
        </w:tc>
        <w:tc>
          <w:tcPr>
            <w:tcW w:w="0" w:type="auto"/>
            <w:vAlign w:val="center"/>
          </w:tcPr>
          <w:p w14:paraId="7D7318A2" w14:textId="77777777" w:rsidR="006954A3" w:rsidRPr="006954A3" w:rsidRDefault="006954A3" w:rsidP="006954A3">
            <w:pPr>
              <w:jc w:val="right"/>
              <w:rPr>
                <w:rFonts w:cstheme="minorHAnsi"/>
                <w:sz w:val="18"/>
                <w:szCs w:val="21"/>
              </w:rPr>
            </w:pPr>
            <w:r w:rsidRPr="006954A3">
              <w:rPr>
                <w:rFonts w:cstheme="minorHAnsi"/>
                <w:sz w:val="18"/>
                <w:szCs w:val="21"/>
              </w:rPr>
              <w:t>24.200</w:t>
            </w:r>
          </w:p>
        </w:tc>
        <w:tc>
          <w:tcPr>
            <w:tcW w:w="0" w:type="auto"/>
            <w:vAlign w:val="center"/>
          </w:tcPr>
          <w:p w14:paraId="4384E953" w14:textId="77777777" w:rsidR="006954A3" w:rsidRPr="006954A3" w:rsidRDefault="006954A3" w:rsidP="006954A3">
            <w:pPr>
              <w:jc w:val="center"/>
              <w:rPr>
                <w:rFonts w:cstheme="minorHAnsi"/>
                <w:sz w:val="18"/>
                <w:szCs w:val="21"/>
              </w:rPr>
            </w:pPr>
            <w:r w:rsidRPr="006954A3">
              <w:rPr>
                <w:rFonts w:cstheme="minorHAnsi"/>
                <w:sz w:val="18"/>
                <w:szCs w:val="21"/>
              </w:rPr>
              <w:t>120.400</w:t>
            </w:r>
          </w:p>
        </w:tc>
      </w:tr>
      <w:tr w:rsidR="006954A3" w:rsidRPr="006954A3" w14:paraId="19DDA18C" w14:textId="77777777" w:rsidTr="006954A3">
        <w:trPr>
          <w:jc w:val="center"/>
        </w:trPr>
        <w:tc>
          <w:tcPr>
            <w:tcW w:w="0" w:type="auto"/>
            <w:vAlign w:val="center"/>
          </w:tcPr>
          <w:p w14:paraId="2F3F1072" w14:textId="77777777" w:rsidR="006954A3" w:rsidRPr="006954A3" w:rsidRDefault="006954A3" w:rsidP="006954A3">
            <w:pPr>
              <w:jc w:val="center"/>
              <w:rPr>
                <w:rFonts w:cstheme="minorHAnsi"/>
                <w:sz w:val="18"/>
                <w:szCs w:val="21"/>
              </w:rPr>
            </w:pPr>
            <w:r w:rsidRPr="006954A3">
              <w:rPr>
                <w:rFonts w:cstheme="minorHAnsi"/>
                <w:sz w:val="18"/>
                <w:szCs w:val="21"/>
              </w:rPr>
              <w:t>14:07:26</w:t>
            </w:r>
          </w:p>
        </w:tc>
        <w:tc>
          <w:tcPr>
            <w:tcW w:w="0" w:type="auto"/>
          </w:tcPr>
          <w:p w14:paraId="2166B5F7"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7C5F8251" w14:textId="77777777" w:rsidR="006954A3" w:rsidRPr="006954A3" w:rsidRDefault="006954A3" w:rsidP="006954A3">
            <w:pPr>
              <w:rPr>
                <w:rFonts w:cstheme="minorHAnsi"/>
                <w:sz w:val="18"/>
                <w:szCs w:val="21"/>
              </w:rPr>
            </w:pPr>
            <w:r w:rsidRPr="006954A3">
              <w:rPr>
                <w:rFonts w:cstheme="minorHAnsi"/>
                <w:sz w:val="18"/>
                <w:szCs w:val="21"/>
              </w:rPr>
              <w:t>SANDAKAN</w:t>
            </w:r>
          </w:p>
        </w:tc>
        <w:tc>
          <w:tcPr>
            <w:tcW w:w="0" w:type="auto"/>
            <w:vAlign w:val="center"/>
          </w:tcPr>
          <w:p w14:paraId="77176977" w14:textId="77777777" w:rsidR="006954A3" w:rsidRPr="006954A3" w:rsidRDefault="006954A3" w:rsidP="006954A3">
            <w:pPr>
              <w:jc w:val="center"/>
              <w:rPr>
                <w:rFonts w:cstheme="minorHAnsi"/>
                <w:sz w:val="18"/>
                <w:szCs w:val="21"/>
              </w:rPr>
            </w:pPr>
            <w:r w:rsidRPr="006954A3">
              <w:rPr>
                <w:rFonts w:cstheme="minorHAnsi"/>
                <w:sz w:val="18"/>
                <w:szCs w:val="21"/>
              </w:rPr>
              <w:t>SDK</w:t>
            </w:r>
          </w:p>
        </w:tc>
        <w:tc>
          <w:tcPr>
            <w:tcW w:w="0" w:type="auto"/>
            <w:vAlign w:val="center"/>
          </w:tcPr>
          <w:p w14:paraId="5835E6CD"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26E427F5" w14:textId="77777777" w:rsidR="006954A3" w:rsidRPr="006954A3" w:rsidRDefault="006954A3" w:rsidP="006954A3">
            <w:pPr>
              <w:jc w:val="center"/>
              <w:rPr>
                <w:rFonts w:cstheme="minorHAnsi"/>
                <w:sz w:val="18"/>
                <w:szCs w:val="21"/>
              </w:rPr>
            </w:pPr>
            <w:r w:rsidRPr="006954A3">
              <w:rPr>
                <w:rFonts w:cstheme="minorHAnsi"/>
                <w:sz w:val="18"/>
                <w:szCs w:val="21"/>
              </w:rPr>
              <w:t>118.100</w:t>
            </w:r>
          </w:p>
        </w:tc>
      </w:tr>
      <w:tr w:rsidR="006954A3" w:rsidRPr="006954A3" w14:paraId="7F9A261D" w14:textId="77777777" w:rsidTr="006954A3">
        <w:trPr>
          <w:jc w:val="center"/>
        </w:trPr>
        <w:tc>
          <w:tcPr>
            <w:tcW w:w="0" w:type="auto"/>
            <w:vAlign w:val="center"/>
          </w:tcPr>
          <w:p w14:paraId="668B2C88" w14:textId="77777777" w:rsidR="006954A3" w:rsidRPr="006954A3" w:rsidRDefault="006954A3" w:rsidP="006954A3">
            <w:pPr>
              <w:jc w:val="center"/>
              <w:rPr>
                <w:rFonts w:cstheme="minorHAnsi"/>
                <w:sz w:val="18"/>
                <w:szCs w:val="21"/>
              </w:rPr>
            </w:pPr>
            <w:r w:rsidRPr="006954A3">
              <w:rPr>
                <w:rFonts w:cstheme="minorHAnsi"/>
                <w:sz w:val="18"/>
                <w:szCs w:val="21"/>
              </w:rPr>
              <w:t>14:07:57</w:t>
            </w:r>
          </w:p>
        </w:tc>
        <w:tc>
          <w:tcPr>
            <w:tcW w:w="0" w:type="auto"/>
          </w:tcPr>
          <w:p w14:paraId="043851D9"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7FA8AFA5" w14:textId="77777777" w:rsidR="006954A3" w:rsidRPr="006954A3" w:rsidRDefault="006954A3" w:rsidP="006954A3">
            <w:pPr>
              <w:rPr>
                <w:rFonts w:cstheme="minorHAnsi"/>
                <w:sz w:val="18"/>
                <w:szCs w:val="21"/>
              </w:rPr>
            </w:pPr>
            <w:r w:rsidRPr="006954A3">
              <w:rPr>
                <w:rFonts w:cstheme="minorHAnsi"/>
                <w:sz w:val="18"/>
                <w:szCs w:val="21"/>
              </w:rPr>
              <w:t>QUI_NHON</w:t>
            </w:r>
          </w:p>
        </w:tc>
        <w:tc>
          <w:tcPr>
            <w:tcW w:w="0" w:type="auto"/>
            <w:vAlign w:val="center"/>
          </w:tcPr>
          <w:p w14:paraId="05674787" w14:textId="77777777" w:rsidR="006954A3" w:rsidRPr="006954A3" w:rsidRDefault="006954A3" w:rsidP="006954A3">
            <w:pPr>
              <w:jc w:val="center"/>
              <w:rPr>
                <w:rFonts w:cstheme="minorHAnsi"/>
                <w:sz w:val="18"/>
                <w:szCs w:val="21"/>
              </w:rPr>
            </w:pPr>
            <w:r w:rsidRPr="006954A3">
              <w:rPr>
                <w:rFonts w:cstheme="minorHAnsi"/>
                <w:sz w:val="18"/>
                <w:szCs w:val="21"/>
              </w:rPr>
              <w:t>QNH</w:t>
            </w:r>
          </w:p>
        </w:tc>
        <w:tc>
          <w:tcPr>
            <w:tcW w:w="0" w:type="auto"/>
            <w:vAlign w:val="center"/>
          </w:tcPr>
          <w:p w14:paraId="662FBFD0" w14:textId="77777777" w:rsidR="006954A3" w:rsidRPr="006954A3" w:rsidRDefault="006954A3" w:rsidP="006954A3">
            <w:pPr>
              <w:jc w:val="right"/>
              <w:rPr>
                <w:rFonts w:cstheme="minorHAnsi"/>
                <w:sz w:val="18"/>
                <w:szCs w:val="21"/>
              </w:rPr>
            </w:pPr>
            <w:r w:rsidRPr="006954A3">
              <w:rPr>
                <w:rFonts w:cstheme="minorHAnsi"/>
                <w:sz w:val="18"/>
                <w:szCs w:val="21"/>
              </w:rPr>
              <w:t>13.700</w:t>
            </w:r>
          </w:p>
        </w:tc>
        <w:tc>
          <w:tcPr>
            <w:tcW w:w="0" w:type="auto"/>
            <w:vAlign w:val="center"/>
          </w:tcPr>
          <w:p w14:paraId="50DE6A20" w14:textId="77777777" w:rsidR="006954A3" w:rsidRPr="006954A3" w:rsidRDefault="006954A3" w:rsidP="006954A3">
            <w:pPr>
              <w:jc w:val="center"/>
              <w:rPr>
                <w:rFonts w:cstheme="minorHAnsi"/>
                <w:sz w:val="18"/>
                <w:szCs w:val="21"/>
              </w:rPr>
            </w:pPr>
            <w:r w:rsidRPr="006954A3">
              <w:rPr>
                <w:rFonts w:cstheme="minorHAnsi"/>
                <w:sz w:val="18"/>
                <w:szCs w:val="21"/>
              </w:rPr>
              <w:t>109.200</w:t>
            </w:r>
          </w:p>
        </w:tc>
      </w:tr>
      <w:tr w:rsidR="006954A3" w:rsidRPr="006954A3" w14:paraId="6728FA8D" w14:textId="77777777" w:rsidTr="006954A3">
        <w:trPr>
          <w:jc w:val="center"/>
        </w:trPr>
        <w:tc>
          <w:tcPr>
            <w:tcW w:w="0" w:type="auto"/>
            <w:vAlign w:val="center"/>
          </w:tcPr>
          <w:p w14:paraId="57B5143B" w14:textId="77777777" w:rsidR="006954A3" w:rsidRPr="006954A3" w:rsidRDefault="006954A3" w:rsidP="006954A3">
            <w:pPr>
              <w:jc w:val="center"/>
              <w:rPr>
                <w:rFonts w:cstheme="minorHAnsi"/>
                <w:sz w:val="18"/>
                <w:szCs w:val="21"/>
              </w:rPr>
            </w:pPr>
            <w:r w:rsidRPr="006954A3">
              <w:rPr>
                <w:rFonts w:cstheme="minorHAnsi"/>
                <w:sz w:val="18"/>
                <w:szCs w:val="21"/>
              </w:rPr>
              <w:t>14:16:14</w:t>
            </w:r>
          </w:p>
        </w:tc>
        <w:tc>
          <w:tcPr>
            <w:tcW w:w="0" w:type="auto"/>
          </w:tcPr>
          <w:p w14:paraId="58D5F24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22BC5547" w14:textId="77777777" w:rsidR="006954A3" w:rsidRPr="006954A3" w:rsidRDefault="006954A3" w:rsidP="006954A3">
            <w:pPr>
              <w:rPr>
                <w:rFonts w:cstheme="minorHAnsi"/>
                <w:sz w:val="18"/>
                <w:szCs w:val="21"/>
              </w:rPr>
            </w:pPr>
            <w:r w:rsidRPr="006954A3">
              <w:rPr>
                <w:rFonts w:cstheme="minorHAnsi"/>
                <w:sz w:val="18"/>
                <w:szCs w:val="21"/>
              </w:rPr>
              <w:t>HAINAN_ISLAND</w:t>
            </w:r>
          </w:p>
        </w:tc>
        <w:tc>
          <w:tcPr>
            <w:tcW w:w="0" w:type="auto"/>
            <w:vAlign w:val="center"/>
          </w:tcPr>
          <w:p w14:paraId="2E204336" w14:textId="77777777" w:rsidR="006954A3" w:rsidRPr="006954A3" w:rsidRDefault="006954A3" w:rsidP="006954A3">
            <w:pPr>
              <w:jc w:val="center"/>
              <w:rPr>
                <w:rFonts w:cstheme="minorHAnsi"/>
                <w:sz w:val="18"/>
                <w:szCs w:val="21"/>
              </w:rPr>
            </w:pPr>
            <w:r w:rsidRPr="006954A3">
              <w:rPr>
                <w:rFonts w:cstheme="minorHAnsi"/>
                <w:sz w:val="18"/>
                <w:szCs w:val="21"/>
              </w:rPr>
              <w:t>HNN</w:t>
            </w:r>
          </w:p>
        </w:tc>
        <w:tc>
          <w:tcPr>
            <w:tcW w:w="0" w:type="auto"/>
            <w:vAlign w:val="center"/>
          </w:tcPr>
          <w:p w14:paraId="26BF2DDC" w14:textId="77777777" w:rsidR="006954A3" w:rsidRPr="006954A3" w:rsidRDefault="006954A3" w:rsidP="006954A3">
            <w:pPr>
              <w:jc w:val="right"/>
              <w:rPr>
                <w:rFonts w:cstheme="minorHAnsi"/>
                <w:sz w:val="18"/>
                <w:szCs w:val="21"/>
              </w:rPr>
            </w:pPr>
            <w:r w:rsidRPr="006954A3">
              <w:rPr>
                <w:rFonts w:cstheme="minorHAnsi"/>
                <w:sz w:val="18"/>
                <w:szCs w:val="21"/>
              </w:rPr>
              <w:t>18.750</w:t>
            </w:r>
          </w:p>
        </w:tc>
        <w:tc>
          <w:tcPr>
            <w:tcW w:w="0" w:type="auto"/>
            <w:vAlign w:val="center"/>
          </w:tcPr>
          <w:p w14:paraId="0F4F1017" w14:textId="77777777" w:rsidR="006954A3" w:rsidRPr="006954A3" w:rsidRDefault="006954A3" w:rsidP="006954A3">
            <w:pPr>
              <w:jc w:val="center"/>
              <w:rPr>
                <w:rFonts w:cstheme="minorHAnsi"/>
                <w:sz w:val="18"/>
                <w:szCs w:val="21"/>
              </w:rPr>
            </w:pPr>
            <w:r w:rsidRPr="006954A3">
              <w:rPr>
                <w:rFonts w:cstheme="minorHAnsi"/>
                <w:sz w:val="18"/>
                <w:szCs w:val="21"/>
              </w:rPr>
              <w:t>110.500</w:t>
            </w:r>
          </w:p>
        </w:tc>
      </w:tr>
      <w:tr w:rsidR="006954A3" w:rsidRPr="006954A3" w14:paraId="7484A108" w14:textId="77777777" w:rsidTr="006954A3">
        <w:trPr>
          <w:jc w:val="center"/>
        </w:trPr>
        <w:tc>
          <w:tcPr>
            <w:tcW w:w="0" w:type="auto"/>
            <w:vAlign w:val="center"/>
          </w:tcPr>
          <w:p w14:paraId="2A20D5E8" w14:textId="77777777" w:rsidR="006954A3" w:rsidRPr="006954A3" w:rsidRDefault="006954A3" w:rsidP="006954A3">
            <w:pPr>
              <w:jc w:val="center"/>
              <w:rPr>
                <w:rFonts w:cstheme="minorHAnsi"/>
                <w:sz w:val="18"/>
                <w:szCs w:val="21"/>
              </w:rPr>
            </w:pPr>
            <w:r w:rsidRPr="006954A3">
              <w:rPr>
                <w:rFonts w:cstheme="minorHAnsi"/>
                <w:sz w:val="18"/>
                <w:szCs w:val="21"/>
              </w:rPr>
              <w:t>14:17:43</w:t>
            </w:r>
          </w:p>
        </w:tc>
        <w:tc>
          <w:tcPr>
            <w:tcW w:w="0" w:type="auto"/>
          </w:tcPr>
          <w:p w14:paraId="48BAE139"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445F2D89" w14:textId="77777777" w:rsidR="006954A3" w:rsidRPr="006954A3" w:rsidRDefault="006954A3" w:rsidP="006954A3">
            <w:pPr>
              <w:rPr>
                <w:rFonts w:cstheme="minorHAnsi"/>
                <w:sz w:val="18"/>
                <w:szCs w:val="21"/>
              </w:rPr>
            </w:pPr>
            <w:r w:rsidRPr="006954A3">
              <w:rPr>
                <w:rFonts w:cstheme="minorHAnsi"/>
                <w:sz w:val="18"/>
                <w:szCs w:val="21"/>
              </w:rPr>
              <w:t>TALARA</w:t>
            </w:r>
          </w:p>
        </w:tc>
        <w:tc>
          <w:tcPr>
            <w:tcW w:w="0" w:type="auto"/>
            <w:vAlign w:val="center"/>
          </w:tcPr>
          <w:p w14:paraId="1262B4D8" w14:textId="77777777" w:rsidR="006954A3" w:rsidRPr="006954A3" w:rsidRDefault="006954A3" w:rsidP="006954A3">
            <w:pPr>
              <w:jc w:val="center"/>
              <w:rPr>
                <w:rFonts w:cstheme="minorHAnsi"/>
                <w:sz w:val="18"/>
                <w:szCs w:val="21"/>
              </w:rPr>
            </w:pPr>
            <w:r w:rsidRPr="006954A3">
              <w:rPr>
                <w:rFonts w:cstheme="minorHAnsi"/>
                <w:sz w:val="18"/>
                <w:szCs w:val="21"/>
              </w:rPr>
              <w:t>TLR</w:t>
            </w:r>
          </w:p>
        </w:tc>
        <w:tc>
          <w:tcPr>
            <w:tcW w:w="0" w:type="auto"/>
            <w:vAlign w:val="center"/>
          </w:tcPr>
          <w:p w14:paraId="6FC06E4D" w14:textId="77777777" w:rsidR="006954A3" w:rsidRPr="006954A3" w:rsidRDefault="006954A3" w:rsidP="006954A3">
            <w:pPr>
              <w:jc w:val="right"/>
              <w:rPr>
                <w:rFonts w:cstheme="minorHAnsi"/>
                <w:sz w:val="18"/>
                <w:szCs w:val="21"/>
              </w:rPr>
            </w:pPr>
            <w:r w:rsidRPr="006954A3">
              <w:rPr>
                <w:rFonts w:cstheme="minorHAnsi"/>
                <w:sz w:val="18"/>
                <w:szCs w:val="21"/>
              </w:rPr>
              <w:t>-4.630</w:t>
            </w:r>
          </w:p>
        </w:tc>
        <w:tc>
          <w:tcPr>
            <w:tcW w:w="0" w:type="auto"/>
            <w:vAlign w:val="center"/>
          </w:tcPr>
          <w:p w14:paraId="445463C7" w14:textId="77777777" w:rsidR="006954A3" w:rsidRPr="006954A3" w:rsidRDefault="006954A3" w:rsidP="006954A3">
            <w:pPr>
              <w:jc w:val="center"/>
              <w:rPr>
                <w:rFonts w:cstheme="minorHAnsi"/>
                <w:sz w:val="18"/>
                <w:szCs w:val="21"/>
              </w:rPr>
            </w:pPr>
            <w:r w:rsidRPr="006954A3">
              <w:rPr>
                <w:rFonts w:cstheme="minorHAnsi"/>
                <w:sz w:val="18"/>
                <w:szCs w:val="21"/>
              </w:rPr>
              <w:t>278.530</w:t>
            </w:r>
          </w:p>
        </w:tc>
      </w:tr>
      <w:tr w:rsidR="006954A3" w:rsidRPr="006954A3" w14:paraId="2385130E" w14:textId="77777777" w:rsidTr="006954A3">
        <w:trPr>
          <w:jc w:val="center"/>
        </w:trPr>
        <w:tc>
          <w:tcPr>
            <w:tcW w:w="0" w:type="auto"/>
            <w:vAlign w:val="center"/>
          </w:tcPr>
          <w:p w14:paraId="1F22A4A6" w14:textId="77777777" w:rsidR="006954A3" w:rsidRPr="006954A3" w:rsidRDefault="006954A3" w:rsidP="006954A3">
            <w:pPr>
              <w:jc w:val="center"/>
              <w:rPr>
                <w:rFonts w:cstheme="minorHAnsi"/>
                <w:sz w:val="18"/>
                <w:szCs w:val="21"/>
              </w:rPr>
            </w:pPr>
            <w:r w:rsidRPr="006954A3">
              <w:rPr>
                <w:rFonts w:cstheme="minorHAnsi"/>
                <w:sz w:val="18"/>
                <w:szCs w:val="21"/>
              </w:rPr>
              <w:t>14:20:32</w:t>
            </w:r>
          </w:p>
        </w:tc>
        <w:tc>
          <w:tcPr>
            <w:tcW w:w="0" w:type="auto"/>
          </w:tcPr>
          <w:p w14:paraId="0F1327C9"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CE9F553" w14:textId="77777777" w:rsidR="006954A3" w:rsidRPr="006954A3" w:rsidRDefault="006954A3" w:rsidP="006954A3">
            <w:pPr>
              <w:rPr>
                <w:rFonts w:cstheme="minorHAnsi"/>
                <w:sz w:val="18"/>
                <w:szCs w:val="21"/>
              </w:rPr>
            </w:pPr>
            <w:r w:rsidRPr="006954A3">
              <w:rPr>
                <w:rFonts w:cstheme="minorHAnsi"/>
                <w:sz w:val="18"/>
                <w:szCs w:val="21"/>
              </w:rPr>
              <w:t>ANTOFAGASTA</w:t>
            </w:r>
          </w:p>
        </w:tc>
        <w:tc>
          <w:tcPr>
            <w:tcW w:w="0" w:type="auto"/>
            <w:vAlign w:val="center"/>
          </w:tcPr>
          <w:p w14:paraId="667570E7" w14:textId="77777777" w:rsidR="006954A3" w:rsidRPr="006954A3" w:rsidRDefault="006954A3" w:rsidP="006954A3">
            <w:pPr>
              <w:jc w:val="center"/>
              <w:rPr>
                <w:rFonts w:cstheme="minorHAnsi"/>
                <w:sz w:val="18"/>
                <w:szCs w:val="21"/>
              </w:rPr>
            </w:pPr>
            <w:r w:rsidRPr="006954A3">
              <w:rPr>
                <w:rFonts w:cstheme="minorHAnsi"/>
                <w:sz w:val="18"/>
                <w:szCs w:val="21"/>
              </w:rPr>
              <w:t>ANT</w:t>
            </w:r>
          </w:p>
        </w:tc>
        <w:tc>
          <w:tcPr>
            <w:tcW w:w="0" w:type="auto"/>
            <w:vAlign w:val="center"/>
          </w:tcPr>
          <w:p w14:paraId="42794295" w14:textId="77777777" w:rsidR="006954A3" w:rsidRPr="006954A3" w:rsidRDefault="006954A3" w:rsidP="006954A3">
            <w:pPr>
              <w:jc w:val="right"/>
              <w:rPr>
                <w:rFonts w:cstheme="minorHAnsi"/>
                <w:sz w:val="18"/>
                <w:szCs w:val="21"/>
              </w:rPr>
            </w:pPr>
            <w:r w:rsidRPr="006954A3">
              <w:rPr>
                <w:rFonts w:cstheme="minorHAnsi"/>
                <w:sz w:val="18"/>
                <w:szCs w:val="21"/>
              </w:rPr>
              <w:t>-23.320</w:t>
            </w:r>
          </w:p>
        </w:tc>
        <w:tc>
          <w:tcPr>
            <w:tcW w:w="0" w:type="auto"/>
            <w:vAlign w:val="center"/>
          </w:tcPr>
          <w:p w14:paraId="40FC20DA" w14:textId="77777777" w:rsidR="006954A3" w:rsidRPr="006954A3" w:rsidRDefault="006954A3" w:rsidP="006954A3">
            <w:pPr>
              <w:jc w:val="center"/>
              <w:rPr>
                <w:rFonts w:cstheme="minorHAnsi"/>
                <w:sz w:val="18"/>
                <w:szCs w:val="21"/>
              </w:rPr>
            </w:pPr>
            <w:r w:rsidRPr="006954A3">
              <w:rPr>
                <w:rFonts w:cstheme="minorHAnsi"/>
                <w:sz w:val="18"/>
                <w:szCs w:val="21"/>
              </w:rPr>
              <w:t>289.570</w:t>
            </w:r>
          </w:p>
        </w:tc>
      </w:tr>
      <w:tr w:rsidR="006954A3" w:rsidRPr="006954A3" w14:paraId="711DA057" w14:textId="77777777" w:rsidTr="006954A3">
        <w:trPr>
          <w:jc w:val="center"/>
        </w:trPr>
        <w:tc>
          <w:tcPr>
            <w:tcW w:w="0" w:type="auto"/>
            <w:vAlign w:val="center"/>
          </w:tcPr>
          <w:p w14:paraId="4338BAFB" w14:textId="77777777" w:rsidR="006954A3" w:rsidRPr="006954A3" w:rsidRDefault="006954A3" w:rsidP="006954A3">
            <w:pPr>
              <w:jc w:val="center"/>
              <w:rPr>
                <w:rFonts w:cstheme="minorHAnsi"/>
                <w:sz w:val="18"/>
                <w:szCs w:val="21"/>
              </w:rPr>
            </w:pPr>
            <w:r w:rsidRPr="006954A3">
              <w:rPr>
                <w:rFonts w:cstheme="minorHAnsi"/>
                <w:sz w:val="18"/>
                <w:szCs w:val="21"/>
              </w:rPr>
              <w:t>14:23:51</w:t>
            </w:r>
          </w:p>
        </w:tc>
        <w:tc>
          <w:tcPr>
            <w:tcW w:w="0" w:type="auto"/>
          </w:tcPr>
          <w:p w14:paraId="726A002E"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6795CC1C" w14:textId="77777777" w:rsidR="006954A3" w:rsidRPr="006954A3" w:rsidRDefault="006954A3" w:rsidP="006954A3">
            <w:pPr>
              <w:rPr>
                <w:rFonts w:cstheme="minorHAnsi"/>
                <w:sz w:val="18"/>
                <w:szCs w:val="21"/>
              </w:rPr>
            </w:pPr>
            <w:r w:rsidRPr="006954A3">
              <w:rPr>
                <w:rFonts w:cstheme="minorHAnsi"/>
                <w:sz w:val="18"/>
                <w:szCs w:val="21"/>
              </w:rPr>
              <w:t>VANINO</w:t>
            </w:r>
          </w:p>
        </w:tc>
        <w:tc>
          <w:tcPr>
            <w:tcW w:w="0" w:type="auto"/>
            <w:vAlign w:val="center"/>
          </w:tcPr>
          <w:p w14:paraId="78C4417C" w14:textId="77777777" w:rsidR="006954A3" w:rsidRPr="006954A3" w:rsidRDefault="006954A3" w:rsidP="006954A3">
            <w:pPr>
              <w:jc w:val="center"/>
              <w:rPr>
                <w:rFonts w:cstheme="minorHAnsi"/>
                <w:sz w:val="18"/>
                <w:szCs w:val="21"/>
              </w:rPr>
            </w:pPr>
            <w:r w:rsidRPr="006954A3">
              <w:rPr>
                <w:rFonts w:cstheme="minorHAnsi"/>
                <w:sz w:val="18"/>
                <w:szCs w:val="21"/>
              </w:rPr>
              <w:t>VNN</w:t>
            </w:r>
          </w:p>
        </w:tc>
        <w:tc>
          <w:tcPr>
            <w:tcW w:w="0" w:type="auto"/>
            <w:vAlign w:val="center"/>
          </w:tcPr>
          <w:p w14:paraId="1C1120CB" w14:textId="77777777" w:rsidR="006954A3" w:rsidRPr="006954A3" w:rsidRDefault="006954A3" w:rsidP="006954A3">
            <w:pPr>
              <w:jc w:val="right"/>
              <w:rPr>
                <w:rFonts w:cstheme="minorHAnsi"/>
                <w:sz w:val="18"/>
                <w:szCs w:val="21"/>
              </w:rPr>
            </w:pPr>
            <w:r w:rsidRPr="006954A3">
              <w:rPr>
                <w:rFonts w:cstheme="minorHAnsi"/>
                <w:sz w:val="18"/>
                <w:szCs w:val="21"/>
              </w:rPr>
              <w:t>49.050</w:t>
            </w:r>
          </w:p>
        </w:tc>
        <w:tc>
          <w:tcPr>
            <w:tcW w:w="0" w:type="auto"/>
            <w:vAlign w:val="center"/>
          </w:tcPr>
          <w:p w14:paraId="5823D134" w14:textId="77777777" w:rsidR="006954A3" w:rsidRPr="006954A3" w:rsidRDefault="006954A3" w:rsidP="006954A3">
            <w:pPr>
              <w:jc w:val="center"/>
              <w:rPr>
                <w:rFonts w:cstheme="minorHAnsi"/>
                <w:sz w:val="18"/>
                <w:szCs w:val="21"/>
              </w:rPr>
            </w:pPr>
            <w:r w:rsidRPr="006954A3">
              <w:rPr>
                <w:rFonts w:cstheme="minorHAnsi"/>
                <w:sz w:val="18"/>
                <w:szCs w:val="21"/>
              </w:rPr>
              <w:t>140.350</w:t>
            </w:r>
          </w:p>
        </w:tc>
      </w:tr>
      <w:tr w:rsidR="006954A3" w:rsidRPr="006954A3" w14:paraId="0732917A" w14:textId="77777777" w:rsidTr="006954A3">
        <w:trPr>
          <w:jc w:val="center"/>
        </w:trPr>
        <w:tc>
          <w:tcPr>
            <w:tcW w:w="0" w:type="auto"/>
            <w:vAlign w:val="center"/>
          </w:tcPr>
          <w:p w14:paraId="189D0B64" w14:textId="77777777" w:rsidR="006954A3" w:rsidRPr="006954A3" w:rsidRDefault="006954A3" w:rsidP="006954A3">
            <w:pPr>
              <w:jc w:val="center"/>
              <w:rPr>
                <w:rFonts w:cstheme="minorHAnsi"/>
                <w:sz w:val="18"/>
                <w:szCs w:val="21"/>
              </w:rPr>
            </w:pPr>
            <w:r w:rsidRPr="006954A3">
              <w:rPr>
                <w:rFonts w:cstheme="minorHAnsi"/>
                <w:sz w:val="18"/>
                <w:szCs w:val="21"/>
              </w:rPr>
              <w:t>14:26:58</w:t>
            </w:r>
          </w:p>
        </w:tc>
        <w:tc>
          <w:tcPr>
            <w:tcW w:w="0" w:type="auto"/>
          </w:tcPr>
          <w:p w14:paraId="5BCAB073" w14:textId="77777777" w:rsidR="006954A3" w:rsidRPr="006954A3" w:rsidRDefault="006954A3" w:rsidP="006954A3">
            <w:pPr>
              <w:rPr>
                <w:rFonts w:cstheme="minorHAnsi"/>
                <w:sz w:val="18"/>
                <w:szCs w:val="21"/>
              </w:rPr>
            </w:pPr>
            <w:r w:rsidRPr="006954A3">
              <w:rPr>
                <w:rFonts w:cstheme="minorHAnsi"/>
                <w:sz w:val="18"/>
                <w:szCs w:val="21"/>
              </w:rPr>
              <w:t>EL_SALVADOR</w:t>
            </w:r>
          </w:p>
        </w:tc>
        <w:tc>
          <w:tcPr>
            <w:tcW w:w="0" w:type="auto"/>
            <w:vAlign w:val="center"/>
          </w:tcPr>
          <w:p w14:paraId="09E023AB" w14:textId="77777777" w:rsidR="006954A3" w:rsidRPr="006954A3" w:rsidRDefault="006954A3" w:rsidP="006954A3">
            <w:pPr>
              <w:rPr>
                <w:rFonts w:cstheme="minorHAnsi"/>
                <w:sz w:val="18"/>
                <w:szCs w:val="21"/>
              </w:rPr>
            </w:pPr>
            <w:r w:rsidRPr="006954A3">
              <w:rPr>
                <w:rFonts w:cstheme="minorHAnsi"/>
                <w:sz w:val="18"/>
                <w:szCs w:val="21"/>
              </w:rPr>
              <w:t>ACAJUTLA</w:t>
            </w:r>
          </w:p>
        </w:tc>
        <w:tc>
          <w:tcPr>
            <w:tcW w:w="0" w:type="auto"/>
            <w:vAlign w:val="center"/>
          </w:tcPr>
          <w:p w14:paraId="76C4FC35" w14:textId="77777777" w:rsidR="006954A3" w:rsidRPr="006954A3" w:rsidRDefault="006954A3" w:rsidP="006954A3">
            <w:pPr>
              <w:jc w:val="center"/>
              <w:rPr>
                <w:rFonts w:cstheme="minorHAnsi"/>
                <w:sz w:val="18"/>
                <w:szCs w:val="21"/>
              </w:rPr>
            </w:pPr>
            <w:r w:rsidRPr="006954A3">
              <w:rPr>
                <w:rFonts w:cstheme="minorHAnsi"/>
                <w:sz w:val="18"/>
                <w:szCs w:val="21"/>
              </w:rPr>
              <w:t>ACJ</w:t>
            </w:r>
          </w:p>
        </w:tc>
        <w:tc>
          <w:tcPr>
            <w:tcW w:w="0" w:type="auto"/>
            <w:vAlign w:val="center"/>
          </w:tcPr>
          <w:p w14:paraId="7E0C7A15" w14:textId="77777777" w:rsidR="006954A3" w:rsidRPr="006954A3" w:rsidRDefault="006954A3" w:rsidP="006954A3">
            <w:pPr>
              <w:jc w:val="right"/>
              <w:rPr>
                <w:rFonts w:cstheme="minorHAnsi"/>
                <w:sz w:val="18"/>
                <w:szCs w:val="21"/>
              </w:rPr>
            </w:pPr>
            <w:r w:rsidRPr="006954A3">
              <w:rPr>
                <w:rFonts w:cstheme="minorHAnsi"/>
                <w:sz w:val="18"/>
                <w:szCs w:val="21"/>
              </w:rPr>
              <w:t>13.600</w:t>
            </w:r>
          </w:p>
        </w:tc>
        <w:tc>
          <w:tcPr>
            <w:tcW w:w="0" w:type="auto"/>
            <w:vAlign w:val="center"/>
          </w:tcPr>
          <w:p w14:paraId="3FB46925" w14:textId="77777777" w:rsidR="006954A3" w:rsidRPr="006954A3" w:rsidRDefault="006954A3" w:rsidP="006954A3">
            <w:pPr>
              <w:jc w:val="center"/>
              <w:rPr>
                <w:rFonts w:cstheme="minorHAnsi"/>
                <w:sz w:val="18"/>
                <w:szCs w:val="21"/>
              </w:rPr>
            </w:pPr>
            <w:r w:rsidRPr="006954A3">
              <w:rPr>
                <w:rFonts w:cstheme="minorHAnsi"/>
                <w:sz w:val="18"/>
                <w:szCs w:val="21"/>
              </w:rPr>
              <w:t>270.200</w:t>
            </w:r>
          </w:p>
        </w:tc>
      </w:tr>
      <w:tr w:rsidR="006954A3" w:rsidRPr="006954A3" w14:paraId="5BA855AC" w14:textId="77777777" w:rsidTr="006954A3">
        <w:trPr>
          <w:jc w:val="center"/>
        </w:trPr>
        <w:tc>
          <w:tcPr>
            <w:tcW w:w="0" w:type="auto"/>
            <w:vAlign w:val="center"/>
          </w:tcPr>
          <w:p w14:paraId="3A03B16A" w14:textId="77777777" w:rsidR="006954A3" w:rsidRPr="006954A3" w:rsidRDefault="006954A3" w:rsidP="006954A3">
            <w:pPr>
              <w:jc w:val="center"/>
              <w:rPr>
                <w:rFonts w:cstheme="minorHAnsi"/>
                <w:sz w:val="18"/>
                <w:szCs w:val="21"/>
              </w:rPr>
            </w:pPr>
            <w:r w:rsidRPr="006954A3">
              <w:rPr>
                <w:rFonts w:cstheme="minorHAnsi"/>
                <w:sz w:val="18"/>
                <w:szCs w:val="21"/>
              </w:rPr>
              <w:t>14:27:13</w:t>
            </w:r>
          </w:p>
        </w:tc>
        <w:tc>
          <w:tcPr>
            <w:tcW w:w="0" w:type="auto"/>
          </w:tcPr>
          <w:p w14:paraId="3AB9FCE9"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0C28427A" w14:textId="77777777" w:rsidR="006954A3" w:rsidRPr="006954A3" w:rsidRDefault="006954A3" w:rsidP="006954A3">
            <w:pPr>
              <w:rPr>
                <w:rFonts w:cstheme="minorHAnsi"/>
                <w:sz w:val="18"/>
                <w:szCs w:val="21"/>
              </w:rPr>
            </w:pPr>
            <w:r w:rsidRPr="006954A3">
              <w:rPr>
                <w:rFonts w:cstheme="minorHAnsi"/>
                <w:sz w:val="18"/>
                <w:szCs w:val="21"/>
              </w:rPr>
              <w:t>CABO_SAN_ELENA</w:t>
            </w:r>
          </w:p>
        </w:tc>
        <w:tc>
          <w:tcPr>
            <w:tcW w:w="0" w:type="auto"/>
            <w:vAlign w:val="center"/>
          </w:tcPr>
          <w:p w14:paraId="7F8AEEE6" w14:textId="77777777" w:rsidR="006954A3" w:rsidRPr="006954A3" w:rsidRDefault="006954A3" w:rsidP="006954A3">
            <w:pPr>
              <w:jc w:val="center"/>
              <w:rPr>
                <w:rFonts w:cstheme="minorHAnsi"/>
                <w:sz w:val="18"/>
                <w:szCs w:val="21"/>
              </w:rPr>
            </w:pPr>
            <w:r w:rsidRPr="006954A3">
              <w:rPr>
                <w:rFonts w:cstheme="minorHAnsi"/>
                <w:sz w:val="18"/>
                <w:szCs w:val="21"/>
              </w:rPr>
              <w:t>CSE</w:t>
            </w:r>
          </w:p>
        </w:tc>
        <w:tc>
          <w:tcPr>
            <w:tcW w:w="0" w:type="auto"/>
            <w:vAlign w:val="center"/>
          </w:tcPr>
          <w:p w14:paraId="0FFBF0AF" w14:textId="77777777" w:rsidR="006954A3" w:rsidRPr="006954A3" w:rsidRDefault="006954A3" w:rsidP="006954A3">
            <w:pPr>
              <w:jc w:val="right"/>
              <w:rPr>
                <w:rFonts w:cstheme="minorHAnsi"/>
                <w:sz w:val="18"/>
                <w:szCs w:val="21"/>
              </w:rPr>
            </w:pPr>
            <w:r w:rsidRPr="006954A3">
              <w:rPr>
                <w:rFonts w:cstheme="minorHAnsi"/>
                <w:sz w:val="18"/>
                <w:szCs w:val="21"/>
              </w:rPr>
              <w:t>10.850</w:t>
            </w:r>
          </w:p>
        </w:tc>
        <w:tc>
          <w:tcPr>
            <w:tcW w:w="0" w:type="auto"/>
            <w:vAlign w:val="center"/>
          </w:tcPr>
          <w:p w14:paraId="4F4D1841" w14:textId="77777777" w:rsidR="006954A3" w:rsidRPr="006954A3" w:rsidRDefault="006954A3" w:rsidP="006954A3">
            <w:pPr>
              <w:jc w:val="center"/>
              <w:rPr>
                <w:rFonts w:cstheme="minorHAnsi"/>
                <w:sz w:val="18"/>
                <w:szCs w:val="21"/>
              </w:rPr>
            </w:pPr>
            <w:r w:rsidRPr="006954A3">
              <w:rPr>
                <w:rFonts w:cstheme="minorHAnsi"/>
                <w:sz w:val="18"/>
                <w:szCs w:val="21"/>
              </w:rPr>
              <w:t>273.960</w:t>
            </w:r>
          </w:p>
        </w:tc>
      </w:tr>
      <w:tr w:rsidR="006954A3" w:rsidRPr="006954A3" w14:paraId="73588E89" w14:textId="77777777" w:rsidTr="006954A3">
        <w:trPr>
          <w:jc w:val="center"/>
        </w:trPr>
        <w:tc>
          <w:tcPr>
            <w:tcW w:w="0" w:type="auto"/>
            <w:vAlign w:val="center"/>
          </w:tcPr>
          <w:p w14:paraId="63EB7C14" w14:textId="77777777" w:rsidR="006954A3" w:rsidRPr="006954A3" w:rsidRDefault="006954A3" w:rsidP="006954A3">
            <w:pPr>
              <w:jc w:val="center"/>
              <w:rPr>
                <w:rFonts w:cstheme="minorHAnsi"/>
                <w:sz w:val="18"/>
                <w:szCs w:val="21"/>
              </w:rPr>
            </w:pPr>
            <w:r w:rsidRPr="006954A3">
              <w:rPr>
                <w:rFonts w:cstheme="minorHAnsi"/>
                <w:sz w:val="18"/>
                <w:szCs w:val="21"/>
              </w:rPr>
              <w:t>14:27:55</w:t>
            </w:r>
          </w:p>
        </w:tc>
        <w:tc>
          <w:tcPr>
            <w:tcW w:w="0" w:type="auto"/>
          </w:tcPr>
          <w:p w14:paraId="5C03E7E0"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1CE369B3" w14:textId="77777777" w:rsidR="006954A3" w:rsidRPr="006954A3" w:rsidRDefault="006954A3" w:rsidP="006954A3">
            <w:pPr>
              <w:rPr>
                <w:rFonts w:cstheme="minorHAnsi"/>
                <w:sz w:val="18"/>
                <w:szCs w:val="21"/>
              </w:rPr>
            </w:pPr>
            <w:r w:rsidRPr="006954A3">
              <w:rPr>
                <w:rFonts w:cstheme="minorHAnsi"/>
                <w:sz w:val="18"/>
                <w:szCs w:val="21"/>
              </w:rPr>
              <w:t>SAN_JUAN</w:t>
            </w:r>
          </w:p>
        </w:tc>
        <w:tc>
          <w:tcPr>
            <w:tcW w:w="0" w:type="auto"/>
            <w:vAlign w:val="center"/>
          </w:tcPr>
          <w:p w14:paraId="5B5AAC07" w14:textId="77777777" w:rsidR="006954A3" w:rsidRPr="006954A3" w:rsidRDefault="006954A3" w:rsidP="006954A3">
            <w:pPr>
              <w:jc w:val="center"/>
              <w:rPr>
                <w:rFonts w:cstheme="minorHAnsi"/>
                <w:sz w:val="18"/>
                <w:szCs w:val="21"/>
              </w:rPr>
            </w:pPr>
            <w:r w:rsidRPr="006954A3">
              <w:rPr>
                <w:rFonts w:cstheme="minorHAnsi"/>
                <w:sz w:val="18"/>
                <w:szCs w:val="21"/>
              </w:rPr>
              <w:t>SJN</w:t>
            </w:r>
          </w:p>
        </w:tc>
        <w:tc>
          <w:tcPr>
            <w:tcW w:w="0" w:type="auto"/>
            <w:vAlign w:val="center"/>
          </w:tcPr>
          <w:p w14:paraId="408664A1" w14:textId="77777777" w:rsidR="006954A3" w:rsidRPr="006954A3" w:rsidRDefault="006954A3" w:rsidP="006954A3">
            <w:pPr>
              <w:jc w:val="right"/>
              <w:rPr>
                <w:rFonts w:cstheme="minorHAnsi"/>
                <w:sz w:val="18"/>
                <w:szCs w:val="21"/>
              </w:rPr>
            </w:pPr>
            <w:r w:rsidRPr="006954A3">
              <w:rPr>
                <w:rFonts w:cstheme="minorHAnsi"/>
                <w:sz w:val="18"/>
                <w:szCs w:val="21"/>
              </w:rPr>
              <w:t>-15.330</w:t>
            </w:r>
          </w:p>
        </w:tc>
        <w:tc>
          <w:tcPr>
            <w:tcW w:w="0" w:type="auto"/>
            <w:vAlign w:val="center"/>
          </w:tcPr>
          <w:p w14:paraId="7ECF5764" w14:textId="77777777" w:rsidR="006954A3" w:rsidRPr="006954A3" w:rsidRDefault="006954A3" w:rsidP="006954A3">
            <w:pPr>
              <w:jc w:val="center"/>
              <w:rPr>
                <w:rFonts w:cstheme="minorHAnsi"/>
                <w:sz w:val="18"/>
                <w:szCs w:val="21"/>
              </w:rPr>
            </w:pPr>
            <w:r w:rsidRPr="006954A3">
              <w:rPr>
                <w:rFonts w:cstheme="minorHAnsi"/>
                <w:sz w:val="18"/>
                <w:szCs w:val="21"/>
              </w:rPr>
              <w:t>284.760</w:t>
            </w:r>
          </w:p>
        </w:tc>
      </w:tr>
      <w:tr w:rsidR="006954A3" w:rsidRPr="006954A3" w14:paraId="355FF1BE" w14:textId="77777777" w:rsidTr="006954A3">
        <w:trPr>
          <w:jc w:val="center"/>
        </w:trPr>
        <w:tc>
          <w:tcPr>
            <w:tcW w:w="0" w:type="auto"/>
            <w:vAlign w:val="center"/>
          </w:tcPr>
          <w:p w14:paraId="27611DAD" w14:textId="77777777" w:rsidR="006954A3" w:rsidRPr="006954A3" w:rsidRDefault="006954A3" w:rsidP="006954A3">
            <w:pPr>
              <w:jc w:val="center"/>
              <w:rPr>
                <w:rFonts w:cstheme="minorHAnsi"/>
                <w:sz w:val="18"/>
                <w:szCs w:val="21"/>
              </w:rPr>
            </w:pPr>
            <w:r w:rsidRPr="006954A3">
              <w:rPr>
                <w:rFonts w:cstheme="minorHAnsi"/>
                <w:sz w:val="18"/>
                <w:szCs w:val="21"/>
              </w:rPr>
              <w:t>14:28:44</w:t>
            </w:r>
          </w:p>
        </w:tc>
        <w:tc>
          <w:tcPr>
            <w:tcW w:w="0" w:type="auto"/>
          </w:tcPr>
          <w:p w14:paraId="53BC2BB8"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74E622AF" w14:textId="77777777" w:rsidR="006954A3" w:rsidRPr="006954A3" w:rsidRDefault="006954A3" w:rsidP="006954A3">
            <w:pPr>
              <w:rPr>
                <w:rFonts w:cstheme="minorHAnsi"/>
                <w:sz w:val="18"/>
                <w:szCs w:val="21"/>
              </w:rPr>
            </w:pPr>
            <w:r w:rsidRPr="006954A3">
              <w:rPr>
                <w:rFonts w:cstheme="minorHAnsi"/>
                <w:sz w:val="18"/>
                <w:szCs w:val="21"/>
              </w:rPr>
              <w:t>LA_PUNTA</w:t>
            </w:r>
          </w:p>
        </w:tc>
        <w:tc>
          <w:tcPr>
            <w:tcW w:w="0" w:type="auto"/>
            <w:vAlign w:val="center"/>
          </w:tcPr>
          <w:p w14:paraId="3BCD828B" w14:textId="77777777" w:rsidR="006954A3" w:rsidRPr="006954A3" w:rsidRDefault="006954A3" w:rsidP="006954A3">
            <w:pPr>
              <w:jc w:val="center"/>
              <w:rPr>
                <w:rFonts w:cstheme="minorHAnsi"/>
                <w:sz w:val="18"/>
                <w:szCs w:val="21"/>
              </w:rPr>
            </w:pPr>
            <w:r w:rsidRPr="006954A3">
              <w:rPr>
                <w:rFonts w:cstheme="minorHAnsi"/>
                <w:sz w:val="18"/>
                <w:szCs w:val="21"/>
              </w:rPr>
              <w:t>LAP</w:t>
            </w:r>
          </w:p>
        </w:tc>
        <w:tc>
          <w:tcPr>
            <w:tcW w:w="0" w:type="auto"/>
            <w:vAlign w:val="center"/>
          </w:tcPr>
          <w:p w14:paraId="5615E8C9" w14:textId="77777777" w:rsidR="006954A3" w:rsidRPr="006954A3" w:rsidRDefault="006954A3" w:rsidP="006954A3">
            <w:pPr>
              <w:jc w:val="right"/>
              <w:rPr>
                <w:rFonts w:cstheme="minorHAnsi"/>
                <w:sz w:val="18"/>
                <w:szCs w:val="21"/>
              </w:rPr>
            </w:pPr>
            <w:r w:rsidRPr="006954A3">
              <w:rPr>
                <w:rFonts w:cstheme="minorHAnsi"/>
                <w:sz w:val="18"/>
                <w:szCs w:val="21"/>
              </w:rPr>
              <w:t>-12.100</w:t>
            </w:r>
          </w:p>
        </w:tc>
        <w:tc>
          <w:tcPr>
            <w:tcW w:w="0" w:type="auto"/>
            <w:vAlign w:val="center"/>
          </w:tcPr>
          <w:p w14:paraId="21903C24" w14:textId="77777777" w:rsidR="006954A3" w:rsidRPr="006954A3" w:rsidRDefault="006954A3" w:rsidP="006954A3">
            <w:pPr>
              <w:jc w:val="center"/>
              <w:rPr>
                <w:rFonts w:cstheme="minorHAnsi"/>
                <w:sz w:val="18"/>
                <w:szCs w:val="21"/>
              </w:rPr>
            </w:pPr>
            <w:r w:rsidRPr="006954A3">
              <w:rPr>
                <w:rFonts w:cstheme="minorHAnsi"/>
                <w:sz w:val="18"/>
                <w:szCs w:val="21"/>
              </w:rPr>
              <w:t>282.800</w:t>
            </w:r>
          </w:p>
        </w:tc>
      </w:tr>
      <w:tr w:rsidR="006954A3" w:rsidRPr="006954A3" w14:paraId="72226142" w14:textId="77777777" w:rsidTr="006954A3">
        <w:trPr>
          <w:jc w:val="center"/>
        </w:trPr>
        <w:tc>
          <w:tcPr>
            <w:tcW w:w="0" w:type="auto"/>
            <w:vAlign w:val="center"/>
          </w:tcPr>
          <w:p w14:paraId="3CC9D67F" w14:textId="77777777" w:rsidR="006954A3" w:rsidRPr="006954A3" w:rsidRDefault="006954A3" w:rsidP="006954A3">
            <w:pPr>
              <w:jc w:val="center"/>
              <w:rPr>
                <w:rFonts w:cstheme="minorHAnsi"/>
                <w:sz w:val="18"/>
                <w:szCs w:val="21"/>
              </w:rPr>
            </w:pPr>
            <w:r w:rsidRPr="006954A3">
              <w:rPr>
                <w:rFonts w:cstheme="minorHAnsi"/>
                <w:sz w:val="18"/>
                <w:szCs w:val="21"/>
              </w:rPr>
              <w:t>14:30:42</w:t>
            </w:r>
          </w:p>
        </w:tc>
        <w:tc>
          <w:tcPr>
            <w:tcW w:w="0" w:type="auto"/>
          </w:tcPr>
          <w:p w14:paraId="2636A320"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191CC610" w14:textId="77777777" w:rsidR="006954A3" w:rsidRPr="006954A3" w:rsidRDefault="006954A3" w:rsidP="006954A3">
            <w:pPr>
              <w:rPr>
                <w:rFonts w:cstheme="minorHAnsi"/>
                <w:sz w:val="18"/>
                <w:szCs w:val="21"/>
              </w:rPr>
            </w:pPr>
            <w:r w:rsidRPr="006954A3">
              <w:rPr>
                <w:rFonts w:cstheme="minorHAnsi"/>
                <w:sz w:val="18"/>
                <w:szCs w:val="21"/>
              </w:rPr>
              <w:t>MANILA</w:t>
            </w:r>
          </w:p>
        </w:tc>
        <w:tc>
          <w:tcPr>
            <w:tcW w:w="0" w:type="auto"/>
            <w:vAlign w:val="center"/>
          </w:tcPr>
          <w:p w14:paraId="7FE71991" w14:textId="77777777" w:rsidR="006954A3" w:rsidRPr="006954A3" w:rsidRDefault="006954A3" w:rsidP="006954A3">
            <w:pPr>
              <w:jc w:val="center"/>
              <w:rPr>
                <w:rFonts w:cstheme="minorHAnsi"/>
                <w:sz w:val="18"/>
                <w:szCs w:val="21"/>
              </w:rPr>
            </w:pPr>
            <w:r w:rsidRPr="006954A3">
              <w:rPr>
                <w:rFonts w:cstheme="minorHAnsi"/>
                <w:sz w:val="18"/>
                <w:szCs w:val="21"/>
              </w:rPr>
              <w:t>MNL</w:t>
            </w:r>
          </w:p>
        </w:tc>
        <w:tc>
          <w:tcPr>
            <w:tcW w:w="0" w:type="auto"/>
            <w:vAlign w:val="center"/>
          </w:tcPr>
          <w:p w14:paraId="5FCCD3FF" w14:textId="77777777" w:rsidR="006954A3" w:rsidRPr="006954A3" w:rsidRDefault="006954A3" w:rsidP="006954A3">
            <w:pPr>
              <w:jc w:val="right"/>
              <w:rPr>
                <w:rFonts w:cstheme="minorHAnsi"/>
                <w:sz w:val="18"/>
                <w:szCs w:val="21"/>
              </w:rPr>
            </w:pPr>
            <w:r w:rsidRPr="006954A3">
              <w:rPr>
                <w:rFonts w:cstheme="minorHAnsi"/>
                <w:sz w:val="18"/>
                <w:szCs w:val="21"/>
              </w:rPr>
              <w:t>14.600</w:t>
            </w:r>
          </w:p>
        </w:tc>
        <w:tc>
          <w:tcPr>
            <w:tcW w:w="0" w:type="auto"/>
            <w:vAlign w:val="center"/>
          </w:tcPr>
          <w:p w14:paraId="4FEDD572" w14:textId="77777777" w:rsidR="006954A3" w:rsidRPr="006954A3" w:rsidRDefault="006954A3" w:rsidP="006954A3">
            <w:pPr>
              <w:jc w:val="center"/>
              <w:rPr>
                <w:rFonts w:cstheme="minorHAnsi"/>
                <w:sz w:val="18"/>
                <w:szCs w:val="21"/>
              </w:rPr>
            </w:pPr>
            <w:r w:rsidRPr="006954A3">
              <w:rPr>
                <w:rFonts w:cstheme="minorHAnsi"/>
                <w:sz w:val="18"/>
                <w:szCs w:val="21"/>
              </w:rPr>
              <w:t>121.000</w:t>
            </w:r>
          </w:p>
        </w:tc>
      </w:tr>
      <w:tr w:rsidR="006954A3" w:rsidRPr="006954A3" w14:paraId="1C97D43B" w14:textId="77777777" w:rsidTr="006954A3">
        <w:trPr>
          <w:jc w:val="center"/>
        </w:trPr>
        <w:tc>
          <w:tcPr>
            <w:tcW w:w="0" w:type="auto"/>
            <w:vAlign w:val="center"/>
          </w:tcPr>
          <w:p w14:paraId="2BFA21EE" w14:textId="77777777" w:rsidR="006954A3" w:rsidRPr="006954A3" w:rsidRDefault="006954A3" w:rsidP="006954A3">
            <w:pPr>
              <w:jc w:val="center"/>
              <w:rPr>
                <w:rFonts w:cstheme="minorHAnsi"/>
                <w:sz w:val="18"/>
                <w:szCs w:val="21"/>
              </w:rPr>
            </w:pPr>
            <w:r w:rsidRPr="006954A3">
              <w:rPr>
                <w:rFonts w:cstheme="minorHAnsi"/>
                <w:sz w:val="18"/>
                <w:szCs w:val="21"/>
              </w:rPr>
              <w:t>14:33:41</w:t>
            </w:r>
          </w:p>
        </w:tc>
        <w:tc>
          <w:tcPr>
            <w:tcW w:w="0" w:type="auto"/>
          </w:tcPr>
          <w:p w14:paraId="35F4722A"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7DCC92C4" w14:textId="77777777" w:rsidR="006954A3" w:rsidRPr="006954A3" w:rsidRDefault="006954A3" w:rsidP="006954A3">
            <w:pPr>
              <w:rPr>
                <w:rFonts w:cstheme="minorHAnsi"/>
                <w:sz w:val="18"/>
                <w:szCs w:val="21"/>
              </w:rPr>
            </w:pPr>
            <w:r w:rsidRPr="006954A3">
              <w:rPr>
                <w:rFonts w:cstheme="minorHAnsi"/>
                <w:sz w:val="18"/>
                <w:szCs w:val="21"/>
              </w:rPr>
              <w:t>LA_LIBERTAD</w:t>
            </w:r>
          </w:p>
        </w:tc>
        <w:tc>
          <w:tcPr>
            <w:tcW w:w="0" w:type="auto"/>
            <w:vAlign w:val="center"/>
          </w:tcPr>
          <w:p w14:paraId="2C275D6B" w14:textId="77777777" w:rsidR="006954A3" w:rsidRPr="006954A3" w:rsidRDefault="006954A3" w:rsidP="006954A3">
            <w:pPr>
              <w:jc w:val="center"/>
              <w:rPr>
                <w:rFonts w:cstheme="minorHAnsi"/>
                <w:sz w:val="18"/>
                <w:szCs w:val="21"/>
              </w:rPr>
            </w:pPr>
            <w:r w:rsidRPr="006954A3">
              <w:rPr>
                <w:rFonts w:cstheme="minorHAnsi"/>
                <w:sz w:val="18"/>
                <w:szCs w:val="21"/>
              </w:rPr>
              <w:t>LLB</w:t>
            </w:r>
          </w:p>
        </w:tc>
        <w:tc>
          <w:tcPr>
            <w:tcW w:w="0" w:type="auto"/>
            <w:vAlign w:val="center"/>
          </w:tcPr>
          <w:p w14:paraId="7D37A137" w14:textId="77777777" w:rsidR="006954A3" w:rsidRPr="006954A3" w:rsidRDefault="006954A3" w:rsidP="006954A3">
            <w:pPr>
              <w:jc w:val="right"/>
              <w:rPr>
                <w:rFonts w:cstheme="minorHAnsi"/>
                <w:sz w:val="18"/>
                <w:szCs w:val="21"/>
              </w:rPr>
            </w:pPr>
            <w:r w:rsidRPr="006954A3">
              <w:rPr>
                <w:rFonts w:cstheme="minorHAnsi"/>
                <w:sz w:val="18"/>
                <w:szCs w:val="21"/>
              </w:rPr>
              <w:t>-2.190</w:t>
            </w:r>
          </w:p>
        </w:tc>
        <w:tc>
          <w:tcPr>
            <w:tcW w:w="0" w:type="auto"/>
            <w:vAlign w:val="center"/>
          </w:tcPr>
          <w:p w14:paraId="5A30C8E5" w14:textId="77777777" w:rsidR="006954A3" w:rsidRPr="006954A3" w:rsidRDefault="006954A3" w:rsidP="006954A3">
            <w:pPr>
              <w:jc w:val="center"/>
              <w:rPr>
                <w:rFonts w:cstheme="minorHAnsi"/>
                <w:sz w:val="18"/>
                <w:szCs w:val="21"/>
              </w:rPr>
            </w:pPr>
            <w:r w:rsidRPr="006954A3">
              <w:rPr>
                <w:rFonts w:cstheme="minorHAnsi"/>
                <w:sz w:val="18"/>
                <w:szCs w:val="21"/>
              </w:rPr>
              <w:t>278.770</w:t>
            </w:r>
          </w:p>
        </w:tc>
      </w:tr>
      <w:tr w:rsidR="006954A3" w:rsidRPr="006954A3" w14:paraId="097EC3D6" w14:textId="77777777" w:rsidTr="006954A3">
        <w:trPr>
          <w:jc w:val="center"/>
        </w:trPr>
        <w:tc>
          <w:tcPr>
            <w:tcW w:w="0" w:type="auto"/>
            <w:vAlign w:val="center"/>
          </w:tcPr>
          <w:p w14:paraId="07B5A983" w14:textId="77777777" w:rsidR="006954A3" w:rsidRPr="006954A3" w:rsidRDefault="006954A3" w:rsidP="006954A3">
            <w:pPr>
              <w:jc w:val="center"/>
              <w:rPr>
                <w:rFonts w:cstheme="minorHAnsi"/>
                <w:sz w:val="18"/>
                <w:szCs w:val="21"/>
              </w:rPr>
            </w:pPr>
            <w:r w:rsidRPr="006954A3">
              <w:rPr>
                <w:rFonts w:cstheme="minorHAnsi"/>
                <w:sz w:val="18"/>
                <w:szCs w:val="21"/>
              </w:rPr>
              <w:t>14:38:18</w:t>
            </w:r>
          </w:p>
        </w:tc>
        <w:tc>
          <w:tcPr>
            <w:tcW w:w="0" w:type="auto"/>
          </w:tcPr>
          <w:p w14:paraId="5F34C467"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065F9E01" w14:textId="77777777" w:rsidR="006954A3" w:rsidRPr="006954A3" w:rsidRDefault="006954A3" w:rsidP="006954A3">
            <w:pPr>
              <w:rPr>
                <w:rFonts w:cstheme="minorHAnsi"/>
                <w:sz w:val="18"/>
                <w:szCs w:val="21"/>
              </w:rPr>
            </w:pPr>
            <w:r w:rsidRPr="006954A3">
              <w:rPr>
                <w:rFonts w:cstheme="minorHAnsi"/>
                <w:sz w:val="18"/>
                <w:szCs w:val="21"/>
              </w:rPr>
              <w:t>WENZHOU</w:t>
            </w:r>
          </w:p>
        </w:tc>
        <w:tc>
          <w:tcPr>
            <w:tcW w:w="0" w:type="auto"/>
            <w:vAlign w:val="center"/>
          </w:tcPr>
          <w:p w14:paraId="1D3D4623" w14:textId="77777777" w:rsidR="006954A3" w:rsidRPr="006954A3" w:rsidRDefault="006954A3" w:rsidP="006954A3">
            <w:pPr>
              <w:jc w:val="center"/>
              <w:rPr>
                <w:rFonts w:cstheme="minorHAnsi"/>
                <w:sz w:val="18"/>
                <w:szCs w:val="21"/>
              </w:rPr>
            </w:pPr>
            <w:r w:rsidRPr="006954A3">
              <w:rPr>
                <w:rFonts w:cstheme="minorHAnsi"/>
                <w:sz w:val="18"/>
                <w:szCs w:val="21"/>
              </w:rPr>
              <w:t>WNZ</w:t>
            </w:r>
          </w:p>
        </w:tc>
        <w:tc>
          <w:tcPr>
            <w:tcW w:w="0" w:type="auto"/>
            <w:vAlign w:val="center"/>
          </w:tcPr>
          <w:p w14:paraId="52B861EA" w14:textId="77777777" w:rsidR="006954A3" w:rsidRPr="006954A3" w:rsidRDefault="006954A3" w:rsidP="006954A3">
            <w:pPr>
              <w:jc w:val="right"/>
              <w:rPr>
                <w:rFonts w:cstheme="minorHAnsi"/>
                <w:sz w:val="18"/>
                <w:szCs w:val="21"/>
              </w:rPr>
            </w:pPr>
            <w:r w:rsidRPr="006954A3">
              <w:rPr>
                <w:rFonts w:cstheme="minorHAnsi"/>
                <w:sz w:val="18"/>
                <w:szCs w:val="21"/>
              </w:rPr>
              <w:t>27.800</w:t>
            </w:r>
          </w:p>
        </w:tc>
        <w:tc>
          <w:tcPr>
            <w:tcW w:w="0" w:type="auto"/>
            <w:vAlign w:val="center"/>
          </w:tcPr>
          <w:p w14:paraId="06912681" w14:textId="77777777" w:rsidR="006954A3" w:rsidRPr="006954A3" w:rsidRDefault="006954A3" w:rsidP="006954A3">
            <w:pPr>
              <w:jc w:val="center"/>
              <w:rPr>
                <w:rFonts w:cstheme="minorHAnsi"/>
                <w:sz w:val="18"/>
                <w:szCs w:val="21"/>
              </w:rPr>
            </w:pPr>
            <w:r w:rsidRPr="006954A3">
              <w:rPr>
                <w:rFonts w:cstheme="minorHAnsi"/>
                <w:sz w:val="18"/>
                <w:szCs w:val="21"/>
              </w:rPr>
              <w:t>121.200</w:t>
            </w:r>
          </w:p>
        </w:tc>
      </w:tr>
      <w:tr w:rsidR="006954A3" w:rsidRPr="006954A3" w14:paraId="73DCC388" w14:textId="77777777" w:rsidTr="006954A3">
        <w:trPr>
          <w:jc w:val="center"/>
        </w:trPr>
        <w:tc>
          <w:tcPr>
            <w:tcW w:w="0" w:type="auto"/>
            <w:vAlign w:val="center"/>
          </w:tcPr>
          <w:p w14:paraId="5F2B9938" w14:textId="77777777" w:rsidR="006954A3" w:rsidRPr="006954A3" w:rsidRDefault="006954A3" w:rsidP="006954A3">
            <w:pPr>
              <w:jc w:val="center"/>
              <w:rPr>
                <w:rFonts w:cstheme="minorHAnsi"/>
                <w:sz w:val="18"/>
                <w:szCs w:val="21"/>
              </w:rPr>
            </w:pPr>
            <w:r w:rsidRPr="006954A3">
              <w:rPr>
                <w:rFonts w:cstheme="minorHAnsi"/>
                <w:sz w:val="18"/>
                <w:szCs w:val="21"/>
              </w:rPr>
              <w:t>14:39:14</w:t>
            </w:r>
          </w:p>
        </w:tc>
        <w:tc>
          <w:tcPr>
            <w:tcW w:w="0" w:type="auto"/>
          </w:tcPr>
          <w:p w14:paraId="26A1E731"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2C2F0138" w14:textId="77777777" w:rsidR="006954A3" w:rsidRPr="006954A3" w:rsidRDefault="006954A3" w:rsidP="006954A3">
            <w:pPr>
              <w:rPr>
                <w:rFonts w:cstheme="minorHAnsi"/>
                <w:sz w:val="18"/>
                <w:szCs w:val="21"/>
              </w:rPr>
            </w:pPr>
            <w:r w:rsidRPr="006954A3">
              <w:rPr>
                <w:rFonts w:cstheme="minorHAnsi"/>
                <w:sz w:val="18"/>
                <w:szCs w:val="21"/>
              </w:rPr>
              <w:t>CORINTO</w:t>
            </w:r>
          </w:p>
        </w:tc>
        <w:tc>
          <w:tcPr>
            <w:tcW w:w="0" w:type="auto"/>
            <w:vAlign w:val="center"/>
          </w:tcPr>
          <w:p w14:paraId="224E8096" w14:textId="77777777" w:rsidR="006954A3" w:rsidRPr="006954A3" w:rsidRDefault="006954A3" w:rsidP="006954A3">
            <w:pPr>
              <w:jc w:val="center"/>
              <w:rPr>
                <w:rFonts w:cstheme="minorHAnsi"/>
                <w:sz w:val="18"/>
                <w:szCs w:val="21"/>
              </w:rPr>
            </w:pPr>
            <w:r w:rsidRPr="006954A3">
              <w:rPr>
                <w:rFonts w:cstheme="minorHAnsi"/>
                <w:sz w:val="18"/>
                <w:szCs w:val="21"/>
              </w:rPr>
              <w:t>COR</w:t>
            </w:r>
          </w:p>
        </w:tc>
        <w:tc>
          <w:tcPr>
            <w:tcW w:w="0" w:type="auto"/>
            <w:vAlign w:val="center"/>
          </w:tcPr>
          <w:p w14:paraId="38A7B9A8" w14:textId="77777777" w:rsidR="006954A3" w:rsidRPr="006954A3" w:rsidRDefault="006954A3" w:rsidP="006954A3">
            <w:pPr>
              <w:jc w:val="right"/>
              <w:rPr>
                <w:rFonts w:cstheme="minorHAnsi"/>
                <w:sz w:val="18"/>
                <w:szCs w:val="21"/>
              </w:rPr>
            </w:pPr>
            <w:r w:rsidRPr="006954A3">
              <w:rPr>
                <w:rFonts w:cstheme="minorHAnsi"/>
                <w:sz w:val="18"/>
                <w:szCs w:val="21"/>
              </w:rPr>
              <w:t>12.500</w:t>
            </w:r>
          </w:p>
        </w:tc>
        <w:tc>
          <w:tcPr>
            <w:tcW w:w="0" w:type="auto"/>
            <w:vAlign w:val="center"/>
          </w:tcPr>
          <w:p w14:paraId="158A4098" w14:textId="77777777" w:rsidR="006954A3" w:rsidRPr="006954A3" w:rsidRDefault="006954A3" w:rsidP="006954A3">
            <w:pPr>
              <w:jc w:val="center"/>
              <w:rPr>
                <w:rFonts w:cstheme="minorHAnsi"/>
                <w:sz w:val="18"/>
                <w:szCs w:val="21"/>
              </w:rPr>
            </w:pPr>
            <w:r w:rsidRPr="006954A3">
              <w:rPr>
                <w:rFonts w:cstheme="minorHAnsi"/>
                <w:sz w:val="18"/>
                <w:szCs w:val="21"/>
              </w:rPr>
              <w:t>272.800</w:t>
            </w:r>
          </w:p>
        </w:tc>
      </w:tr>
      <w:tr w:rsidR="006954A3" w:rsidRPr="006954A3" w14:paraId="7385D82C" w14:textId="77777777" w:rsidTr="006954A3">
        <w:trPr>
          <w:jc w:val="center"/>
        </w:trPr>
        <w:tc>
          <w:tcPr>
            <w:tcW w:w="0" w:type="auto"/>
            <w:vAlign w:val="center"/>
          </w:tcPr>
          <w:p w14:paraId="77464113" w14:textId="77777777" w:rsidR="006954A3" w:rsidRPr="006954A3" w:rsidRDefault="006954A3" w:rsidP="006954A3">
            <w:pPr>
              <w:jc w:val="center"/>
              <w:rPr>
                <w:rFonts w:cstheme="minorHAnsi"/>
                <w:sz w:val="18"/>
                <w:szCs w:val="21"/>
              </w:rPr>
            </w:pPr>
            <w:r w:rsidRPr="006954A3">
              <w:rPr>
                <w:rFonts w:cstheme="minorHAnsi"/>
                <w:sz w:val="18"/>
                <w:szCs w:val="21"/>
              </w:rPr>
              <w:t>14:39:34</w:t>
            </w:r>
          </w:p>
        </w:tc>
        <w:tc>
          <w:tcPr>
            <w:tcW w:w="0" w:type="auto"/>
          </w:tcPr>
          <w:p w14:paraId="5D3B5BBA"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493AE914" w14:textId="77777777" w:rsidR="006954A3" w:rsidRPr="006954A3" w:rsidRDefault="006954A3" w:rsidP="006954A3">
            <w:pPr>
              <w:rPr>
                <w:rFonts w:cstheme="minorHAnsi"/>
                <w:sz w:val="18"/>
                <w:szCs w:val="21"/>
              </w:rPr>
            </w:pPr>
            <w:r w:rsidRPr="006954A3">
              <w:rPr>
                <w:rFonts w:cstheme="minorHAnsi"/>
                <w:sz w:val="18"/>
                <w:szCs w:val="21"/>
              </w:rPr>
              <w:t>PUERTO_SANDINO</w:t>
            </w:r>
          </w:p>
        </w:tc>
        <w:tc>
          <w:tcPr>
            <w:tcW w:w="0" w:type="auto"/>
            <w:vAlign w:val="center"/>
          </w:tcPr>
          <w:p w14:paraId="740C7D6D" w14:textId="77777777" w:rsidR="006954A3" w:rsidRPr="006954A3" w:rsidRDefault="006954A3" w:rsidP="006954A3">
            <w:pPr>
              <w:jc w:val="center"/>
              <w:rPr>
                <w:rFonts w:cstheme="minorHAnsi"/>
                <w:sz w:val="18"/>
                <w:szCs w:val="21"/>
              </w:rPr>
            </w:pPr>
            <w:r w:rsidRPr="006954A3">
              <w:rPr>
                <w:rFonts w:cstheme="minorHAnsi"/>
                <w:sz w:val="18"/>
                <w:szCs w:val="21"/>
              </w:rPr>
              <w:t>SAN</w:t>
            </w:r>
          </w:p>
        </w:tc>
        <w:tc>
          <w:tcPr>
            <w:tcW w:w="0" w:type="auto"/>
            <w:vAlign w:val="center"/>
          </w:tcPr>
          <w:p w14:paraId="1E34C4A6" w14:textId="77777777" w:rsidR="006954A3" w:rsidRPr="006954A3" w:rsidRDefault="006954A3" w:rsidP="006954A3">
            <w:pPr>
              <w:jc w:val="right"/>
              <w:rPr>
                <w:rFonts w:cstheme="minorHAnsi"/>
                <w:sz w:val="18"/>
                <w:szCs w:val="21"/>
              </w:rPr>
            </w:pPr>
            <w:r w:rsidRPr="006954A3">
              <w:rPr>
                <w:rFonts w:cstheme="minorHAnsi"/>
                <w:sz w:val="18"/>
                <w:szCs w:val="21"/>
              </w:rPr>
              <w:t>12.200</w:t>
            </w:r>
          </w:p>
        </w:tc>
        <w:tc>
          <w:tcPr>
            <w:tcW w:w="0" w:type="auto"/>
            <w:vAlign w:val="center"/>
          </w:tcPr>
          <w:p w14:paraId="6968C621" w14:textId="77777777" w:rsidR="006954A3" w:rsidRPr="006954A3" w:rsidRDefault="006954A3" w:rsidP="006954A3">
            <w:pPr>
              <w:jc w:val="center"/>
              <w:rPr>
                <w:rFonts w:cstheme="minorHAnsi"/>
                <w:sz w:val="18"/>
                <w:szCs w:val="21"/>
              </w:rPr>
            </w:pPr>
            <w:r w:rsidRPr="006954A3">
              <w:rPr>
                <w:rFonts w:cstheme="minorHAnsi"/>
                <w:sz w:val="18"/>
                <w:szCs w:val="21"/>
              </w:rPr>
              <w:t>273.200</w:t>
            </w:r>
          </w:p>
        </w:tc>
      </w:tr>
      <w:tr w:rsidR="006954A3" w:rsidRPr="006954A3" w14:paraId="4385805D" w14:textId="77777777" w:rsidTr="006954A3">
        <w:trPr>
          <w:jc w:val="center"/>
        </w:trPr>
        <w:tc>
          <w:tcPr>
            <w:tcW w:w="0" w:type="auto"/>
            <w:vAlign w:val="center"/>
          </w:tcPr>
          <w:p w14:paraId="70C2F74F" w14:textId="77777777" w:rsidR="006954A3" w:rsidRPr="006954A3" w:rsidRDefault="006954A3" w:rsidP="006954A3">
            <w:pPr>
              <w:jc w:val="center"/>
              <w:rPr>
                <w:rFonts w:cstheme="minorHAnsi"/>
                <w:sz w:val="18"/>
                <w:szCs w:val="21"/>
              </w:rPr>
            </w:pPr>
            <w:r w:rsidRPr="006954A3">
              <w:rPr>
                <w:rFonts w:cstheme="minorHAnsi"/>
                <w:sz w:val="18"/>
                <w:szCs w:val="21"/>
              </w:rPr>
              <w:t>14:41:25</w:t>
            </w:r>
          </w:p>
        </w:tc>
        <w:tc>
          <w:tcPr>
            <w:tcW w:w="0" w:type="auto"/>
          </w:tcPr>
          <w:p w14:paraId="02967E20"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2713ECE" w14:textId="77777777" w:rsidR="006954A3" w:rsidRPr="006954A3" w:rsidRDefault="006954A3" w:rsidP="006954A3">
            <w:pPr>
              <w:rPr>
                <w:rFonts w:cstheme="minorHAnsi"/>
                <w:sz w:val="18"/>
                <w:szCs w:val="21"/>
              </w:rPr>
            </w:pPr>
            <w:r w:rsidRPr="006954A3">
              <w:rPr>
                <w:rFonts w:cstheme="minorHAnsi"/>
                <w:sz w:val="18"/>
                <w:szCs w:val="21"/>
              </w:rPr>
              <w:t>IQUIQUE</w:t>
            </w:r>
          </w:p>
        </w:tc>
        <w:tc>
          <w:tcPr>
            <w:tcW w:w="0" w:type="auto"/>
            <w:vAlign w:val="center"/>
          </w:tcPr>
          <w:p w14:paraId="2D8352FC" w14:textId="77777777" w:rsidR="006954A3" w:rsidRPr="006954A3" w:rsidRDefault="006954A3" w:rsidP="006954A3">
            <w:pPr>
              <w:jc w:val="center"/>
              <w:rPr>
                <w:rFonts w:cstheme="minorHAnsi"/>
                <w:sz w:val="18"/>
                <w:szCs w:val="21"/>
              </w:rPr>
            </w:pPr>
            <w:r w:rsidRPr="006954A3">
              <w:rPr>
                <w:rFonts w:cstheme="minorHAnsi"/>
                <w:sz w:val="18"/>
                <w:szCs w:val="21"/>
              </w:rPr>
              <w:t>IQU</w:t>
            </w:r>
          </w:p>
        </w:tc>
        <w:tc>
          <w:tcPr>
            <w:tcW w:w="0" w:type="auto"/>
            <w:vAlign w:val="center"/>
          </w:tcPr>
          <w:p w14:paraId="2213587A" w14:textId="77777777" w:rsidR="006954A3" w:rsidRPr="006954A3" w:rsidRDefault="006954A3" w:rsidP="006954A3">
            <w:pPr>
              <w:jc w:val="right"/>
              <w:rPr>
                <w:rFonts w:cstheme="minorHAnsi"/>
                <w:sz w:val="18"/>
                <w:szCs w:val="21"/>
              </w:rPr>
            </w:pPr>
            <w:r w:rsidRPr="006954A3">
              <w:rPr>
                <w:rFonts w:cstheme="minorHAnsi"/>
                <w:sz w:val="18"/>
                <w:szCs w:val="21"/>
              </w:rPr>
              <w:t>-20.200</w:t>
            </w:r>
          </w:p>
        </w:tc>
        <w:tc>
          <w:tcPr>
            <w:tcW w:w="0" w:type="auto"/>
            <w:vAlign w:val="center"/>
          </w:tcPr>
          <w:p w14:paraId="5B360C5F" w14:textId="77777777" w:rsidR="006954A3" w:rsidRPr="006954A3" w:rsidRDefault="006954A3" w:rsidP="006954A3">
            <w:pPr>
              <w:jc w:val="center"/>
              <w:rPr>
                <w:rFonts w:cstheme="minorHAnsi"/>
                <w:sz w:val="18"/>
                <w:szCs w:val="21"/>
              </w:rPr>
            </w:pPr>
            <w:r w:rsidRPr="006954A3">
              <w:rPr>
                <w:rFonts w:cstheme="minorHAnsi"/>
                <w:sz w:val="18"/>
                <w:szCs w:val="21"/>
              </w:rPr>
              <w:t>289.900</w:t>
            </w:r>
          </w:p>
        </w:tc>
      </w:tr>
      <w:tr w:rsidR="006954A3" w:rsidRPr="006954A3" w14:paraId="00EBF59E" w14:textId="77777777" w:rsidTr="006954A3">
        <w:trPr>
          <w:jc w:val="center"/>
        </w:trPr>
        <w:tc>
          <w:tcPr>
            <w:tcW w:w="0" w:type="auto"/>
            <w:vAlign w:val="center"/>
          </w:tcPr>
          <w:p w14:paraId="739A402E" w14:textId="77777777" w:rsidR="006954A3" w:rsidRPr="006954A3" w:rsidRDefault="006954A3" w:rsidP="006954A3">
            <w:pPr>
              <w:jc w:val="center"/>
              <w:rPr>
                <w:rFonts w:cstheme="minorHAnsi"/>
                <w:sz w:val="18"/>
                <w:szCs w:val="21"/>
              </w:rPr>
            </w:pPr>
            <w:r w:rsidRPr="006954A3">
              <w:rPr>
                <w:rFonts w:cstheme="minorHAnsi"/>
                <w:sz w:val="18"/>
                <w:szCs w:val="21"/>
              </w:rPr>
              <w:t>14:42:44</w:t>
            </w:r>
          </w:p>
        </w:tc>
        <w:tc>
          <w:tcPr>
            <w:tcW w:w="0" w:type="auto"/>
          </w:tcPr>
          <w:p w14:paraId="7F9D2117"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4A0B5D46" w14:textId="77777777" w:rsidR="006954A3" w:rsidRPr="006954A3" w:rsidRDefault="006954A3" w:rsidP="006954A3">
            <w:pPr>
              <w:rPr>
                <w:rFonts w:cstheme="minorHAnsi"/>
                <w:sz w:val="18"/>
                <w:szCs w:val="21"/>
              </w:rPr>
            </w:pPr>
            <w:r w:rsidRPr="006954A3">
              <w:rPr>
                <w:rFonts w:cstheme="minorHAnsi"/>
                <w:sz w:val="18"/>
                <w:szCs w:val="21"/>
              </w:rPr>
              <w:t>BUSAN</w:t>
            </w:r>
          </w:p>
        </w:tc>
        <w:tc>
          <w:tcPr>
            <w:tcW w:w="0" w:type="auto"/>
            <w:vAlign w:val="center"/>
          </w:tcPr>
          <w:p w14:paraId="31063241" w14:textId="77777777" w:rsidR="006954A3" w:rsidRPr="006954A3" w:rsidRDefault="006954A3" w:rsidP="006954A3">
            <w:pPr>
              <w:jc w:val="center"/>
              <w:rPr>
                <w:rFonts w:cstheme="minorHAnsi"/>
                <w:sz w:val="18"/>
                <w:szCs w:val="21"/>
              </w:rPr>
            </w:pPr>
            <w:r w:rsidRPr="006954A3">
              <w:rPr>
                <w:rFonts w:cstheme="minorHAnsi"/>
                <w:sz w:val="18"/>
                <w:szCs w:val="21"/>
              </w:rPr>
              <w:t>BUS</w:t>
            </w:r>
          </w:p>
        </w:tc>
        <w:tc>
          <w:tcPr>
            <w:tcW w:w="0" w:type="auto"/>
            <w:vAlign w:val="center"/>
          </w:tcPr>
          <w:p w14:paraId="55C2A9B3" w14:textId="77777777" w:rsidR="006954A3" w:rsidRPr="006954A3" w:rsidRDefault="006954A3" w:rsidP="006954A3">
            <w:pPr>
              <w:jc w:val="right"/>
              <w:rPr>
                <w:rFonts w:cstheme="minorHAnsi"/>
                <w:sz w:val="18"/>
                <w:szCs w:val="21"/>
              </w:rPr>
            </w:pPr>
            <w:r w:rsidRPr="006954A3">
              <w:rPr>
                <w:rFonts w:cstheme="minorHAnsi"/>
                <w:sz w:val="18"/>
                <w:szCs w:val="21"/>
              </w:rPr>
              <w:t>35.050</w:t>
            </w:r>
          </w:p>
        </w:tc>
        <w:tc>
          <w:tcPr>
            <w:tcW w:w="0" w:type="auto"/>
            <w:vAlign w:val="center"/>
          </w:tcPr>
          <w:p w14:paraId="27F519D0" w14:textId="77777777" w:rsidR="006954A3" w:rsidRPr="006954A3" w:rsidRDefault="006954A3" w:rsidP="006954A3">
            <w:pPr>
              <w:jc w:val="center"/>
              <w:rPr>
                <w:rFonts w:cstheme="minorHAnsi"/>
                <w:sz w:val="18"/>
                <w:szCs w:val="21"/>
              </w:rPr>
            </w:pPr>
            <w:r w:rsidRPr="006954A3">
              <w:rPr>
                <w:rFonts w:cstheme="minorHAnsi"/>
                <w:sz w:val="18"/>
                <w:szCs w:val="21"/>
              </w:rPr>
              <w:t>129.100</w:t>
            </w:r>
          </w:p>
        </w:tc>
      </w:tr>
      <w:tr w:rsidR="006954A3" w:rsidRPr="006954A3" w14:paraId="01A50671" w14:textId="77777777" w:rsidTr="006954A3">
        <w:trPr>
          <w:jc w:val="center"/>
        </w:trPr>
        <w:tc>
          <w:tcPr>
            <w:tcW w:w="0" w:type="auto"/>
            <w:vAlign w:val="center"/>
          </w:tcPr>
          <w:p w14:paraId="773A5296" w14:textId="77777777" w:rsidR="006954A3" w:rsidRPr="006954A3" w:rsidRDefault="006954A3" w:rsidP="006954A3">
            <w:pPr>
              <w:jc w:val="center"/>
              <w:rPr>
                <w:rFonts w:cstheme="minorHAnsi"/>
                <w:sz w:val="18"/>
                <w:szCs w:val="21"/>
              </w:rPr>
            </w:pPr>
            <w:r w:rsidRPr="006954A3">
              <w:rPr>
                <w:rFonts w:cstheme="minorHAnsi"/>
                <w:sz w:val="18"/>
                <w:szCs w:val="21"/>
              </w:rPr>
              <w:t>14:44:51</w:t>
            </w:r>
          </w:p>
        </w:tc>
        <w:tc>
          <w:tcPr>
            <w:tcW w:w="0" w:type="auto"/>
          </w:tcPr>
          <w:p w14:paraId="137F3A6F"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12F16F98" w14:textId="77777777" w:rsidR="006954A3" w:rsidRPr="006954A3" w:rsidRDefault="006954A3" w:rsidP="006954A3">
            <w:pPr>
              <w:rPr>
                <w:rFonts w:cstheme="minorHAnsi"/>
                <w:sz w:val="18"/>
                <w:szCs w:val="21"/>
              </w:rPr>
            </w:pPr>
            <w:r w:rsidRPr="006954A3">
              <w:rPr>
                <w:rFonts w:cstheme="minorHAnsi"/>
                <w:sz w:val="18"/>
                <w:szCs w:val="21"/>
              </w:rPr>
              <w:t>PUERTO_QUEPOS</w:t>
            </w:r>
          </w:p>
        </w:tc>
        <w:tc>
          <w:tcPr>
            <w:tcW w:w="0" w:type="auto"/>
            <w:vAlign w:val="center"/>
          </w:tcPr>
          <w:p w14:paraId="5352E7B2" w14:textId="77777777" w:rsidR="006954A3" w:rsidRPr="006954A3" w:rsidRDefault="006954A3" w:rsidP="006954A3">
            <w:pPr>
              <w:jc w:val="center"/>
              <w:rPr>
                <w:rFonts w:cstheme="minorHAnsi"/>
                <w:sz w:val="18"/>
                <w:szCs w:val="21"/>
              </w:rPr>
            </w:pPr>
            <w:r w:rsidRPr="006954A3">
              <w:rPr>
                <w:rFonts w:cstheme="minorHAnsi"/>
                <w:sz w:val="18"/>
                <w:szCs w:val="21"/>
              </w:rPr>
              <w:t>PQP</w:t>
            </w:r>
          </w:p>
        </w:tc>
        <w:tc>
          <w:tcPr>
            <w:tcW w:w="0" w:type="auto"/>
            <w:vAlign w:val="center"/>
          </w:tcPr>
          <w:p w14:paraId="2E8F6A76" w14:textId="77777777" w:rsidR="006954A3" w:rsidRPr="006954A3" w:rsidRDefault="006954A3" w:rsidP="006954A3">
            <w:pPr>
              <w:jc w:val="right"/>
              <w:rPr>
                <w:rFonts w:cstheme="minorHAnsi"/>
                <w:sz w:val="18"/>
                <w:szCs w:val="21"/>
              </w:rPr>
            </w:pPr>
            <w:r w:rsidRPr="006954A3">
              <w:rPr>
                <w:rFonts w:cstheme="minorHAnsi"/>
                <w:sz w:val="18"/>
                <w:szCs w:val="21"/>
              </w:rPr>
              <w:t>9.400</w:t>
            </w:r>
          </w:p>
        </w:tc>
        <w:tc>
          <w:tcPr>
            <w:tcW w:w="0" w:type="auto"/>
            <w:vAlign w:val="center"/>
          </w:tcPr>
          <w:p w14:paraId="4EF3FFB1" w14:textId="77777777" w:rsidR="006954A3" w:rsidRPr="006954A3" w:rsidRDefault="006954A3" w:rsidP="006954A3">
            <w:pPr>
              <w:jc w:val="center"/>
              <w:rPr>
                <w:rFonts w:cstheme="minorHAnsi"/>
                <w:sz w:val="18"/>
                <w:szCs w:val="21"/>
              </w:rPr>
            </w:pPr>
            <w:r w:rsidRPr="006954A3">
              <w:rPr>
                <w:rFonts w:cstheme="minorHAnsi"/>
                <w:sz w:val="18"/>
                <w:szCs w:val="21"/>
              </w:rPr>
              <w:t>275.800</w:t>
            </w:r>
          </w:p>
        </w:tc>
      </w:tr>
      <w:tr w:rsidR="006954A3" w:rsidRPr="006954A3" w14:paraId="603A8F37" w14:textId="77777777" w:rsidTr="006954A3">
        <w:trPr>
          <w:jc w:val="center"/>
        </w:trPr>
        <w:tc>
          <w:tcPr>
            <w:tcW w:w="0" w:type="auto"/>
            <w:vAlign w:val="center"/>
          </w:tcPr>
          <w:p w14:paraId="32F4C810" w14:textId="77777777" w:rsidR="006954A3" w:rsidRPr="006954A3" w:rsidRDefault="006954A3" w:rsidP="006954A3">
            <w:pPr>
              <w:jc w:val="center"/>
              <w:rPr>
                <w:rFonts w:cstheme="minorHAnsi"/>
                <w:sz w:val="18"/>
                <w:szCs w:val="21"/>
              </w:rPr>
            </w:pPr>
            <w:r w:rsidRPr="006954A3">
              <w:rPr>
                <w:rFonts w:cstheme="minorHAnsi"/>
                <w:sz w:val="18"/>
                <w:szCs w:val="21"/>
              </w:rPr>
              <w:t>14:47:11</w:t>
            </w:r>
          </w:p>
        </w:tc>
        <w:tc>
          <w:tcPr>
            <w:tcW w:w="0" w:type="auto"/>
          </w:tcPr>
          <w:p w14:paraId="73ABCB54"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20A43FBB" w14:textId="77777777" w:rsidR="006954A3" w:rsidRPr="006954A3" w:rsidRDefault="006954A3" w:rsidP="006954A3">
            <w:pPr>
              <w:rPr>
                <w:rFonts w:cstheme="minorHAnsi"/>
                <w:sz w:val="18"/>
                <w:szCs w:val="21"/>
              </w:rPr>
            </w:pPr>
            <w:r w:rsidRPr="006954A3">
              <w:rPr>
                <w:rFonts w:cstheme="minorHAnsi"/>
                <w:sz w:val="18"/>
                <w:szCs w:val="21"/>
              </w:rPr>
              <w:t>MOLLENDO</w:t>
            </w:r>
          </w:p>
        </w:tc>
        <w:tc>
          <w:tcPr>
            <w:tcW w:w="0" w:type="auto"/>
            <w:vAlign w:val="center"/>
          </w:tcPr>
          <w:p w14:paraId="582D9B82" w14:textId="77777777" w:rsidR="006954A3" w:rsidRPr="006954A3" w:rsidRDefault="006954A3" w:rsidP="006954A3">
            <w:pPr>
              <w:jc w:val="center"/>
              <w:rPr>
                <w:rFonts w:cstheme="minorHAnsi"/>
                <w:sz w:val="18"/>
                <w:szCs w:val="21"/>
              </w:rPr>
            </w:pPr>
            <w:r w:rsidRPr="006954A3">
              <w:rPr>
                <w:rFonts w:cstheme="minorHAnsi"/>
                <w:sz w:val="18"/>
                <w:szCs w:val="21"/>
              </w:rPr>
              <w:t>MLN</w:t>
            </w:r>
          </w:p>
        </w:tc>
        <w:tc>
          <w:tcPr>
            <w:tcW w:w="0" w:type="auto"/>
            <w:vAlign w:val="center"/>
          </w:tcPr>
          <w:p w14:paraId="68B3BB5E" w14:textId="77777777" w:rsidR="006954A3" w:rsidRPr="006954A3" w:rsidRDefault="006954A3" w:rsidP="006954A3">
            <w:pPr>
              <w:jc w:val="right"/>
              <w:rPr>
                <w:rFonts w:cstheme="minorHAnsi"/>
                <w:sz w:val="18"/>
                <w:szCs w:val="21"/>
              </w:rPr>
            </w:pPr>
            <w:r w:rsidRPr="006954A3">
              <w:rPr>
                <w:rFonts w:cstheme="minorHAnsi"/>
                <w:sz w:val="18"/>
                <w:szCs w:val="21"/>
              </w:rPr>
              <w:t>-17.080</w:t>
            </w:r>
          </w:p>
        </w:tc>
        <w:tc>
          <w:tcPr>
            <w:tcW w:w="0" w:type="auto"/>
            <w:vAlign w:val="center"/>
          </w:tcPr>
          <w:p w14:paraId="5227E9A0" w14:textId="77777777" w:rsidR="006954A3" w:rsidRPr="006954A3" w:rsidRDefault="006954A3" w:rsidP="006954A3">
            <w:pPr>
              <w:jc w:val="center"/>
              <w:rPr>
                <w:rFonts w:cstheme="minorHAnsi"/>
                <w:sz w:val="18"/>
                <w:szCs w:val="21"/>
              </w:rPr>
            </w:pPr>
            <w:r w:rsidRPr="006954A3">
              <w:rPr>
                <w:rFonts w:cstheme="minorHAnsi"/>
                <w:sz w:val="18"/>
                <w:szCs w:val="21"/>
              </w:rPr>
              <w:t>288.000</w:t>
            </w:r>
          </w:p>
        </w:tc>
      </w:tr>
      <w:tr w:rsidR="006954A3" w:rsidRPr="006954A3" w14:paraId="6B792CF0" w14:textId="77777777" w:rsidTr="006954A3">
        <w:trPr>
          <w:jc w:val="center"/>
        </w:trPr>
        <w:tc>
          <w:tcPr>
            <w:tcW w:w="0" w:type="auto"/>
            <w:vAlign w:val="center"/>
          </w:tcPr>
          <w:p w14:paraId="419526FE" w14:textId="77777777" w:rsidR="006954A3" w:rsidRPr="006954A3" w:rsidRDefault="006954A3" w:rsidP="006954A3">
            <w:pPr>
              <w:jc w:val="center"/>
              <w:rPr>
                <w:rFonts w:cstheme="minorHAnsi"/>
                <w:sz w:val="18"/>
                <w:szCs w:val="21"/>
              </w:rPr>
            </w:pPr>
            <w:r w:rsidRPr="006954A3">
              <w:rPr>
                <w:rFonts w:cstheme="minorHAnsi"/>
                <w:sz w:val="18"/>
                <w:szCs w:val="21"/>
              </w:rPr>
              <w:t>14:47:41</w:t>
            </w:r>
          </w:p>
        </w:tc>
        <w:tc>
          <w:tcPr>
            <w:tcW w:w="0" w:type="auto"/>
          </w:tcPr>
          <w:p w14:paraId="1205BB56"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00F09CA6" w14:textId="77777777" w:rsidR="006954A3" w:rsidRPr="006954A3" w:rsidRDefault="006954A3" w:rsidP="006954A3">
            <w:pPr>
              <w:rPr>
                <w:rFonts w:cstheme="minorHAnsi"/>
                <w:sz w:val="18"/>
                <w:szCs w:val="21"/>
              </w:rPr>
            </w:pPr>
            <w:r w:rsidRPr="006954A3">
              <w:rPr>
                <w:rFonts w:cstheme="minorHAnsi"/>
                <w:sz w:val="18"/>
                <w:szCs w:val="21"/>
              </w:rPr>
              <w:t>CABO_MATAPALO</w:t>
            </w:r>
          </w:p>
        </w:tc>
        <w:tc>
          <w:tcPr>
            <w:tcW w:w="0" w:type="auto"/>
            <w:vAlign w:val="center"/>
          </w:tcPr>
          <w:p w14:paraId="29B64DF2" w14:textId="77777777" w:rsidR="006954A3" w:rsidRPr="006954A3" w:rsidRDefault="006954A3" w:rsidP="006954A3">
            <w:pPr>
              <w:jc w:val="center"/>
              <w:rPr>
                <w:rFonts w:cstheme="minorHAnsi"/>
                <w:sz w:val="18"/>
                <w:szCs w:val="21"/>
              </w:rPr>
            </w:pPr>
            <w:r w:rsidRPr="006954A3">
              <w:rPr>
                <w:rFonts w:cstheme="minorHAnsi"/>
                <w:sz w:val="18"/>
                <w:szCs w:val="21"/>
              </w:rPr>
              <w:t>CMP</w:t>
            </w:r>
          </w:p>
        </w:tc>
        <w:tc>
          <w:tcPr>
            <w:tcW w:w="0" w:type="auto"/>
            <w:vAlign w:val="center"/>
          </w:tcPr>
          <w:p w14:paraId="51D8F4E3" w14:textId="77777777" w:rsidR="006954A3" w:rsidRPr="006954A3" w:rsidRDefault="006954A3" w:rsidP="006954A3">
            <w:pPr>
              <w:jc w:val="right"/>
              <w:rPr>
                <w:rFonts w:cstheme="minorHAnsi"/>
                <w:sz w:val="18"/>
                <w:szCs w:val="21"/>
              </w:rPr>
            </w:pPr>
            <w:r w:rsidRPr="006954A3">
              <w:rPr>
                <w:rFonts w:cstheme="minorHAnsi"/>
                <w:sz w:val="18"/>
                <w:szCs w:val="21"/>
              </w:rPr>
              <w:t>8.350</w:t>
            </w:r>
          </w:p>
        </w:tc>
        <w:tc>
          <w:tcPr>
            <w:tcW w:w="0" w:type="auto"/>
            <w:vAlign w:val="center"/>
          </w:tcPr>
          <w:p w14:paraId="0B3781BF" w14:textId="77777777" w:rsidR="006954A3" w:rsidRPr="006954A3" w:rsidRDefault="006954A3" w:rsidP="006954A3">
            <w:pPr>
              <w:jc w:val="center"/>
              <w:rPr>
                <w:rFonts w:cstheme="minorHAnsi"/>
                <w:sz w:val="18"/>
                <w:szCs w:val="21"/>
              </w:rPr>
            </w:pPr>
            <w:r w:rsidRPr="006954A3">
              <w:rPr>
                <w:rFonts w:cstheme="minorHAnsi"/>
                <w:sz w:val="18"/>
                <w:szCs w:val="21"/>
              </w:rPr>
              <w:t>276.710</w:t>
            </w:r>
          </w:p>
        </w:tc>
      </w:tr>
      <w:tr w:rsidR="006954A3" w:rsidRPr="006954A3" w14:paraId="2B6FA255" w14:textId="77777777" w:rsidTr="006954A3">
        <w:trPr>
          <w:jc w:val="center"/>
        </w:trPr>
        <w:tc>
          <w:tcPr>
            <w:tcW w:w="0" w:type="auto"/>
            <w:vAlign w:val="center"/>
          </w:tcPr>
          <w:p w14:paraId="22BDE801" w14:textId="77777777" w:rsidR="006954A3" w:rsidRPr="006954A3" w:rsidRDefault="006954A3" w:rsidP="006954A3">
            <w:pPr>
              <w:jc w:val="center"/>
              <w:rPr>
                <w:rFonts w:cstheme="minorHAnsi"/>
                <w:sz w:val="18"/>
                <w:szCs w:val="21"/>
              </w:rPr>
            </w:pPr>
            <w:r w:rsidRPr="006954A3">
              <w:rPr>
                <w:rFonts w:cstheme="minorHAnsi"/>
                <w:sz w:val="18"/>
                <w:szCs w:val="21"/>
              </w:rPr>
              <w:t>14:48:42</w:t>
            </w:r>
          </w:p>
        </w:tc>
        <w:tc>
          <w:tcPr>
            <w:tcW w:w="0" w:type="auto"/>
          </w:tcPr>
          <w:p w14:paraId="6A7A28BB"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6B797AE1" w14:textId="77777777" w:rsidR="006954A3" w:rsidRPr="006954A3" w:rsidRDefault="006954A3" w:rsidP="006954A3">
            <w:pPr>
              <w:rPr>
                <w:rFonts w:cstheme="minorHAnsi"/>
                <w:sz w:val="18"/>
                <w:szCs w:val="21"/>
              </w:rPr>
            </w:pPr>
            <w:r w:rsidRPr="006954A3">
              <w:rPr>
                <w:rFonts w:cstheme="minorHAnsi"/>
                <w:sz w:val="18"/>
                <w:szCs w:val="21"/>
              </w:rPr>
              <w:t>SAN_JUAN_DL_SUR</w:t>
            </w:r>
          </w:p>
        </w:tc>
        <w:tc>
          <w:tcPr>
            <w:tcW w:w="0" w:type="auto"/>
            <w:vAlign w:val="center"/>
          </w:tcPr>
          <w:p w14:paraId="2E6BE7A0" w14:textId="77777777" w:rsidR="006954A3" w:rsidRPr="006954A3" w:rsidRDefault="006954A3" w:rsidP="006954A3">
            <w:pPr>
              <w:jc w:val="center"/>
              <w:rPr>
                <w:rFonts w:cstheme="minorHAnsi"/>
                <w:sz w:val="18"/>
                <w:szCs w:val="21"/>
              </w:rPr>
            </w:pPr>
            <w:r w:rsidRPr="006954A3">
              <w:rPr>
                <w:rFonts w:cstheme="minorHAnsi"/>
                <w:sz w:val="18"/>
                <w:szCs w:val="21"/>
              </w:rPr>
              <w:t>SJS</w:t>
            </w:r>
          </w:p>
        </w:tc>
        <w:tc>
          <w:tcPr>
            <w:tcW w:w="0" w:type="auto"/>
            <w:vAlign w:val="center"/>
          </w:tcPr>
          <w:p w14:paraId="7CA1AF87" w14:textId="77777777" w:rsidR="006954A3" w:rsidRPr="006954A3" w:rsidRDefault="006954A3" w:rsidP="006954A3">
            <w:pPr>
              <w:jc w:val="right"/>
              <w:rPr>
                <w:rFonts w:cstheme="minorHAnsi"/>
                <w:sz w:val="18"/>
                <w:szCs w:val="21"/>
              </w:rPr>
            </w:pPr>
            <w:r w:rsidRPr="006954A3">
              <w:rPr>
                <w:rFonts w:cstheme="minorHAnsi"/>
                <w:sz w:val="18"/>
                <w:szCs w:val="21"/>
              </w:rPr>
              <w:t>11.200</w:t>
            </w:r>
          </w:p>
        </w:tc>
        <w:tc>
          <w:tcPr>
            <w:tcW w:w="0" w:type="auto"/>
            <w:vAlign w:val="center"/>
          </w:tcPr>
          <w:p w14:paraId="61D7B60B" w14:textId="77777777" w:rsidR="006954A3" w:rsidRPr="006954A3" w:rsidRDefault="006954A3" w:rsidP="006954A3">
            <w:pPr>
              <w:jc w:val="center"/>
              <w:rPr>
                <w:rFonts w:cstheme="minorHAnsi"/>
                <w:sz w:val="18"/>
                <w:szCs w:val="21"/>
              </w:rPr>
            </w:pPr>
            <w:r w:rsidRPr="006954A3">
              <w:rPr>
                <w:rFonts w:cstheme="minorHAnsi"/>
                <w:sz w:val="18"/>
                <w:szCs w:val="21"/>
              </w:rPr>
              <w:t>274.100</w:t>
            </w:r>
          </w:p>
        </w:tc>
      </w:tr>
      <w:tr w:rsidR="006954A3" w:rsidRPr="006954A3" w14:paraId="2B1A88B8" w14:textId="77777777" w:rsidTr="006954A3">
        <w:trPr>
          <w:jc w:val="center"/>
        </w:trPr>
        <w:tc>
          <w:tcPr>
            <w:tcW w:w="0" w:type="auto"/>
            <w:vAlign w:val="center"/>
          </w:tcPr>
          <w:p w14:paraId="74B364A7" w14:textId="77777777" w:rsidR="006954A3" w:rsidRPr="006954A3" w:rsidRDefault="006954A3" w:rsidP="006954A3">
            <w:pPr>
              <w:jc w:val="center"/>
              <w:rPr>
                <w:rFonts w:cstheme="minorHAnsi"/>
                <w:sz w:val="18"/>
                <w:szCs w:val="21"/>
              </w:rPr>
            </w:pPr>
            <w:r w:rsidRPr="006954A3">
              <w:rPr>
                <w:rFonts w:cstheme="minorHAnsi"/>
                <w:sz w:val="18"/>
                <w:szCs w:val="21"/>
              </w:rPr>
              <w:t>14:50:44</w:t>
            </w:r>
          </w:p>
        </w:tc>
        <w:tc>
          <w:tcPr>
            <w:tcW w:w="0" w:type="auto"/>
          </w:tcPr>
          <w:p w14:paraId="21294957"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47EF4D05" w14:textId="77777777" w:rsidR="006954A3" w:rsidRPr="006954A3" w:rsidRDefault="006954A3" w:rsidP="006954A3">
            <w:pPr>
              <w:rPr>
                <w:rFonts w:cstheme="minorHAnsi"/>
                <w:sz w:val="18"/>
                <w:szCs w:val="21"/>
              </w:rPr>
            </w:pPr>
            <w:r w:rsidRPr="006954A3">
              <w:rPr>
                <w:rFonts w:cstheme="minorHAnsi"/>
                <w:sz w:val="18"/>
                <w:szCs w:val="21"/>
              </w:rPr>
              <w:t>ARICA</w:t>
            </w:r>
          </w:p>
        </w:tc>
        <w:tc>
          <w:tcPr>
            <w:tcW w:w="0" w:type="auto"/>
            <w:vAlign w:val="center"/>
          </w:tcPr>
          <w:p w14:paraId="426A9E6B" w14:textId="77777777" w:rsidR="006954A3" w:rsidRPr="006954A3" w:rsidRDefault="006954A3" w:rsidP="006954A3">
            <w:pPr>
              <w:jc w:val="center"/>
              <w:rPr>
                <w:rFonts w:cstheme="minorHAnsi"/>
                <w:sz w:val="18"/>
                <w:szCs w:val="21"/>
              </w:rPr>
            </w:pPr>
            <w:r w:rsidRPr="006954A3">
              <w:rPr>
                <w:rFonts w:cstheme="minorHAnsi"/>
                <w:sz w:val="18"/>
                <w:szCs w:val="21"/>
              </w:rPr>
              <w:t>ARI</w:t>
            </w:r>
          </w:p>
        </w:tc>
        <w:tc>
          <w:tcPr>
            <w:tcW w:w="0" w:type="auto"/>
            <w:vAlign w:val="center"/>
          </w:tcPr>
          <w:p w14:paraId="0F4C5467" w14:textId="77777777" w:rsidR="006954A3" w:rsidRPr="006954A3" w:rsidRDefault="006954A3" w:rsidP="006954A3">
            <w:pPr>
              <w:jc w:val="right"/>
              <w:rPr>
                <w:rFonts w:cstheme="minorHAnsi"/>
                <w:sz w:val="18"/>
                <w:szCs w:val="21"/>
              </w:rPr>
            </w:pPr>
            <w:r w:rsidRPr="006954A3">
              <w:rPr>
                <w:rFonts w:cstheme="minorHAnsi"/>
                <w:sz w:val="18"/>
                <w:szCs w:val="21"/>
              </w:rPr>
              <w:t>-18.500</w:t>
            </w:r>
          </w:p>
        </w:tc>
        <w:tc>
          <w:tcPr>
            <w:tcW w:w="0" w:type="auto"/>
            <w:vAlign w:val="center"/>
          </w:tcPr>
          <w:p w14:paraId="7E4EAB9C" w14:textId="77777777" w:rsidR="006954A3" w:rsidRPr="006954A3" w:rsidRDefault="006954A3" w:rsidP="006954A3">
            <w:pPr>
              <w:jc w:val="center"/>
              <w:rPr>
                <w:rFonts w:cstheme="minorHAnsi"/>
                <w:sz w:val="18"/>
                <w:szCs w:val="21"/>
              </w:rPr>
            </w:pPr>
            <w:r w:rsidRPr="006954A3">
              <w:rPr>
                <w:rFonts w:cstheme="minorHAnsi"/>
                <w:sz w:val="18"/>
                <w:szCs w:val="21"/>
              </w:rPr>
              <w:t>289.700</w:t>
            </w:r>
          </w:p>
        </w:tc>
      </w:tr>
      <w:tr w:rsidR="006954A3" w:rsidRPr="006954A3" w14:paraId="74E41FCE" w14:textId="77777777" w:rsidTr="006954A3">
        <w:trPr>
          <w:jc w:val="center"/>
        </w:trPr>
        <w:tc>
          <w:tcPr>
            <w:tcW w:w="0" w:type="auto"/>
            <w:vAlign w:val="center"/>
          </w:tcPr>
          <w:p w14:paraId="33FBB6DD" w14:textId="77777777" w:rsidR="006954A3" w:rsidRPr="006954A3" w:rsidRDefault="006954A3" w:rsidP="006954A3">
            <w:pPr>
              <w:jc w:val="center"/>
              <w:rPr>
                <w:rFonts w:cstheme="minorHAnsi"/>
                <w:sz w:val="18"/>
                <w:szCs w:val="21"/>
              </w:rPr>
            </w:pPr>
            <w:r w:rsidRPr="006954A3">
              <w:rPr>
                <w:rFonts w:cstheme="minorHAnsi"/>
                <w:sz w:val="18"/>
                <w:szCs w:val="21"/>
              </w:rPr>
              <w:t>14:53:11</w:t>
            </w:r>
          </w:p>
        </w:tc>
        <w:tc>
          <w:tcPr>
            <w:tcW w:w="0" w:type="auto"/>
          </w:tcPr>
          <w:p w14:paraId="5AA302B7"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3AAC1CCB" w14:textId="77777777" w:rsidR="006954A3" w:rsidRPr="006954A3" w:rsidRDefault="006954A3" w:rsidP="006954A3">
            <w:pPr>
              <w:rPr>
                <w:rFonts w:cstheme="minorHAnsi"/>
                <w:sz w:val="18"/>
                <w:szCs w:val="21"/>
              </w:rPr>
            </w:pPr>
            <w:r w:rsidRPr="006954A3">
              <w:rPr>
                <w:rFonts w:cstheme="minorHAnsi"/>
                <w:sz w:val="18"/>
                <w:szCs w:val="21"/>
              </w:rPr>
              <w:t>CHIMBOTE</w:t>
            </w:r>
          </w:p>
        </w:tc>
        <w:tc>
          <w:tcPr>
            <w:tcW w:w="0" w:type="auto"/>
            <w:vAlign w:val="center"/>
          </w:tcPr>
          <w:p w14:paraId="77D96A50" w14:textId="77777777" w:rsidR="006954A3" w:rsidRPr="006954A3" w:rsidRDefault="006954A3" w:rsidP="006954A3">
            <w:pPr>
              <w:jc w:val="center"/>
              <w:rPr>
                <w:rFonts w:cstheme="minorHAnsi"/>
                <w:sz w:val="18"/>
                <w:szCs w:val="21"/>
              </w:rPr>
            </w:pPr>
            <w:r w:rsidRPr="006954A3">
              <w:rPr>
                <w:rFonts w:cstheme="minorHAnsi"/>
                <w:sz w:val="18"/>
                <w:szCs w:val="21"/>
              </w:rPr>
              <w:t>CHM</w:t>
            </w:r>
          </w:p>
        </w:tc>
        <w:tc>
          <w:tcPr>
            <w:tcW w:w="0" w:type="auto"/>
            <w:vAlign w:val="center"/>
          </w:tcPr>
          <w:p w14:paraId="6AD085B5"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5CA65A54" w14:textId="77777777" w:rsidR="006954A3" w:rsidRPr="006954A3" w:rsidRDefault="006954A3" w:rsidP="006954A3">
            <w:pPr>
              <w:jc w:val="center"/>
              <w:rPr>
                <w:rFonts w:cstheme="minorHAnsi"/>
                <w:sz w:val="18"/>
                <w:szCs w:val="21"/>
              </w:rPr>
            </w:pPr>
            <w:r w:rsidRPr="006954A3">
              <w:rPr>
                <w:rFonts w:cstheme="minorHAnsi"/>
                <w:sz w:val="18"/>
                <w:szCs w:val="21"/>
              </w:rPr>
              <w:t>281.170</w:t>
            </w:r>
          </w:p>
        </w:tc>
      </w:tr>
      <w:tr w:rsidR="006954A3" w:rsidRPr="006954A3" w14:paraId="02DCA783" w14:textId="77777777" w:rsidTr="006954A3">
        <w:trPr>
          <w:jc w:val="center"/>
        </w:trPr>
        <w:tc>
          <w:tcPr>
            <w:tcW w:w="0" w:type="auto"/>
            <w:vAlign w:val="center"/>
          </w:tcPr>
          <w:p w14:paraId="6EA51320" w14:textId="77777777" w:rsidR="006954A3" w:rsidRPr="006954A3" w:rsidRDefault="006954A3" w:rsidP="006954A3">
            <w:pPr>
              <w:jc w:val="center"/>
              <w:rPr>
                <w:rFonts w:cstheme="minorHAnsi"/>
                <w:sz w:val="18"/>
                <w:szCs w:val="21"/>
              </w:rPr>
            </w:pPr>
            <w:r w:rsidRPr="006954A3">
              <w:rPr>
                <w:rFonts w:cstheme="minorHAnsi"/>
                <w:sz w:val="18"/>
                <w:szCs w:val="21"/>
              </w:rPr>
              <w:t>14:54:48</w:t>
            </w:r>
          </w:p>
        </w:tc>
        <w:tc>
          <w:tcPr>
            <w:tcW w:w="0" w:type="auto"/>
          </w:tcPr>
          <w:p w14:paraId="4DDBA50A"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7E57588E" w14:textId="77777777" w:rsidR="006954A3" w:rsidRPr="006954A3" w:rsidRDefault="006954A3" w:rsidP="006954A3">
            <w:pPr>
              <w:rPr>
                <w:rFonts w:cstheme="minorHAnsi"/>
                <w:sz w:val="18"/>
                <w:szCs w:val="21"/>
              </w:rPr>
            </w:pPr>
            <w:r w:rsidRPr="006954A3">
              <w:rPr>
                <w:rFonts w:cstheme="minorHAnsi"/>
                <w:sz w:val="18"/>
                <w:szCs w:val="21"/>
              </w:rPr>
              <w:t>PUNTA_BURICA</w:t>
            </w:r>
          </w:p>
        </w:tc>
        <w:tc>
          <w:tcPr>
            <w:tcW w:w="0" w:type="auto"/>
            <w:vAlign w:val="center"/>
          </w:tcPr>
          <w:p w14:paraId="77ED3D50" w14:textId="77777777" w:rsidR="006954A3" w:rsidRPr="006954A3" w:rsidRDefault="006954A3" w:rsidP="006954A3">
            <w:pPr>
              <w:jc w:val="center"/>
              <w:rPr>
                <w:rFonts w:cstheme="minorHAnsi"/>
                <w:sz w:val="18"/>
                <w:szCs w:val="21"/>
              </w:rPr>
            </w:pPr>
            <w:r w:rsidRPr="006954A3">
              <w:rPr>
                <w:rFonts w:cstheme="minorHAnsi"/>
                <w:sz w:val="18"/>
                <w:szCs w:val="21"/>
              </w:rPr>
              <w:t>PBR</w:t>
            </w:r>
          </w:p>
        </w:tc>
        <w:tc>
          <w:tcPr>
            <w:tcW w:w="0" w:type="auto"/>
            <w:vAlign w:val="center"/>
          </w:tcPr>
          <w:p w14:paraId="63561E78" w14:textId="77777777" w:rsidR="006954A3" w:rsidRPr="006954A3" w:rsidRDefault="006954A3" w:rsidP="006954A3">
            <w:pPr>
              <w:jc w:val="right"/>
              <w:rPr>
                <w:rFonts w:cstheme="minorHAnsi"/>
                <w:sz w:val="18"/>
                <w:szCs w:val="21"/>
              </w:rPr>
            </w:pPr>
            <w:r w:rsidRPr="006954A3">
              <w:rPr>
                <w:rFonts w:cstheme="minorHAnsi"/>
                <w:sz w:val="18"/>
                <w:szCs w:val="21"/>
              </w:rPr>
              <w:t>8.020</w:t>
            </w:r>
          </w:p>
        </w:tc>
        <w:tc>
          <w:tcPr>
            <w:tcW w:w="0" w:type="auto"/>
            <w:vAlign w:val="center"/>
          </w:tcPr>
          <w:p w14:paraId="79DBDDE6" w14:textId="77777777" w:rsidR="006954A3" w:rsidRPr="006954A3" w:rsidRDefault="006954A3" w:rsidP="006954A3">
            <w:pPr>
              <w:jc w:val="center"/>
              <w:rPr>
                <w:rFonts w:cstheme="minorHAnsi"/>
                <w:sz w:val="18"/>
                <w:szCs w:val="21"/>
              </w:rPr>
            </w:pPr>
            <w:r w:rsidRPr="006954A3">
              <w:rPr>
                <w:rFonts w:cstheme="minorHAnsi"/>
                <w:sz w:val="18"/>
                <w:szCs w:val="21"/>
              </w:rPr>
              <w:t>277.150</w:t>
            </w:r>
          </w:p>
        </w:tc>
      </w:tr>
      <w:tr w:rsidR="006954A3" w:rsidRPr="006954A3" w14:paraId="41F0FED3" w14:textId="77777777" w:rsidTr="006954A3">
        <w:trPr>
          <w:jc w:val="center"/>
        </w:trPr>
        <w:tc>
          <w:tcPr>
            <w:tcW w:w="0" w:type="auto"/>
            <w:vAlign w:val="center"/>
          </w:tcPr>
          <w:p w14:paraId="6612EFE1"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14:58:01</w:t>
            </w:r>
          </w:p>
        </w:tc>
        <w:tc>
          <w:tcPr>
            <w:tcW w:w="0" w:type="auto"/>
          </w:tcPr>
          <w:p w14:paraId="7F8979C8"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5811E5D7" w14:textId="77777777" w:rsidR="006954A3" w:rsidRPr="006954A3" w:rsidRDefault="006954A3" w:rsidP="006954A3">
            <w:pPr>
              <w:rPr>
                <w:rFonts w:cstheme="minorHAnsi"/>
                <w:sz w:val="18"/>
                <w:szCs w:val="21"/>
              </w:rPr>
            </w:pPr>
            <w:r w:rsidRPr="006954A3">
              <w:rPr>
                <w:rFonts w:cstheme="minorHAnsi"/>
                <w:sz w:val="18"/>
                <w:szCs w:val="21"/>
              </w:rPr>
              <w:t>LAHAD_DATU</w:t>
            </w:r>
          </w:p>
        </w:tc>
        <w:tc>
          <w:tcPr>
            <w:tcW w:w="0" w:type="auto"/>
            <w:vAlign w:val="center"/>
          </w:tcPr>
          <w:p w14:paraId="41AB506F" w14:textId="77777777" w:rsidR="006954A3" w:rsidRPr="006954A3" w:rsidRDefault="006954A3" w:rsidP="006954A3">
            <w:pPr>
              <w:jc w:val="center"/>
              <w:rPr>
                <w:rFonts w:cstheme="minorHAnsi"/>
                <w:sz w:val="18"/>
                <w:szCs w:val="21"/>
              </w:rPr>
            </w:pPr>
            <w:r w:rsidRPr="006954A3">
              <w:rPr>
                <w:rFonts w:cstheme="minorHAnsi"/>
                <w:sz w:val="18"/>
                <w:szCs w:val="21"/>
              </w:rPr>
              <w:t>LHD</w:t>
            </w:r>
          </w:p>
        </w:tc>
        <w:tc>
          <w:tcPr>
            <w:tcW w:w="0" w:type="auto"/>
            <w:vAlign w:val="center"/>
          </w:tcPr>
          <w:p w14:paraId="6439784E" w14:textId="77777777" w:rsidR="006954A3" w:rsidRPr="006954A3" w:rsidRDefault="006954A3" w:rsidP="006954A3">
            <w:pPr>
              <w:jc w:val="right"/>
              <w:rPr>
                <w:rFonts w:cstheme="minorHAnsi"/>
                <w:sz w:val="18"/>
                <w:szCs w:val="21"/>
              </w:rPr>
            </w:pPr>
            <w:r w:rsidRPr="006954A3">
              <w:rPr>
                <w:rFonts w:cstheme="minorHAnsi"/>
                <w:sz w:val="18"/>
                <w:szCs w:val="21"/>
              </w:rPr>
              <w:t>4.900</w:t>
            </w:r>
          </w:p>
        </w:tc>
        <w:tc>
          <w:tcPr>
            <w:tcW w:w="0" w:type="auto"/>
            <w:vAlign w:val="center"/>
          </w:tcPr>
          <w:p w14:paraId="0BC93B34" w14:textId="77777777" w:rsidR="006954A3" w:rsidRPr="006954A3" w:rsidRDefault="006954A3" w:rsidP="006954A3">
            <w:pPr>
              <w:jc w:val="center"/>
              <w:rPr>
                <w:rFonts w:cstheme="minorHAnsi"/>
                <w:sz w:val="18"/>
                <w:szCs w:val="21"/>
              </w:rPr>
            </w:pPr>
            <w:r w:rsidRPr="006954A3">
              <w:rPr>
                <w:rFonts w:cstheme="minorHAnsi"/>
                <w:sz w:val="18"/>
                <w:szCs w:val="21"/>
              </w:rPr>
              <w:t>118.400</w:t>
            </w:r>
          </w:p>
        </w:tc>
      </w:tr>
      <w:tr w:rsidR="006954A3" w:rsidRPr="006954A3" w14:paraId="2A380B5A" w14:textId="77777777" w:rsidTr="006954A3">
        <w:trPr>
          <w:jc w:val="center"/>
        </w:trPr>
        <w:tc>
          <w:tcPr>
            <w:tcW w:w="0" w:type="auto"/>
            <w:vAlign w:val="center"/>
          </w:tcPr>
          <w:p w14:paraId="556CC2B0" w14:textId="77777777" w:rsidR="006954A3" w:rsidRPr="006954A3" w:rsidRDefault="006954A3" w:rsidP="006954A3">
            <w:pPr>
              <w:jc w:val="center"/>
              <w:rPr>
                <w:rFonts w:cstheme="minorHAnsi"/>
                <w:sz w:val="18"/>
                <w:szCs w:val="21"/>
              </w:rPr>
            </w:pPr>
            <w:r w:rsidRPr="006954A3">
              <w:rPr>
                <w:rFonts w:cstheme="minorHAnsi"/>
                <w:sz w:val="18"/>
                <w:szCs w:val="21"/>
              </w:rPr>
              <w:t>15:00:36</w:t>
            </w:r>
          </w:p>
        </w:tc>
        <w:tc>
          <w:tcPr>
            <w:tcW w:w="0" w:type="auto"/>
          </w:tcPr>
          <w:p w14:paraId="4875B234"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6424DAE" w14:textId="77777777" w:rsidR="006954A3" w:rsidRPr="006954A3" w:rsidRDefault="006954A3" w:rsidP="006954A3">
            <w:pPr>
              <w:rPr>
                <w:rFonts w:cstheme="minorHAnsi"/>
                <w:sz w:val="18"/>
                <w:szCs w:val="21"/>
              </w:rPr>
            </w:pPr>
            <w:r w:rsidRPr="006954A3">
              <w:rPr>
                <w:rFonts w:cstheme="minorHAnsi"/>
                <w:sz w:val="18"/>
                <w:szCs w:val="21"/>
              </w:rPr>
              <w:t>PUERTO_MONTT</w:t>
            </w:r>
          </w:p>
        </w:tc>
        <w:tc>
          <w:tcPr>
            <w:tcW w:w="0" w:type="auto"/>
            <w:vAlign w:val="center"/>
          </w:tcPr>
          <w:p w14:paraId="18AAEF6B" w14:textId="77777777" w:rsidR="006954A3" w:rsidRPr="006954A3" w:rsidRDefault="006954A3" w:rsidP="006954A3">
            <w:pPr>
              <w:jc w:val="center"/>
              <w:rPr>
                <w:rFonts w:cstheme="minorHAnsi"/>
                <w:sz w:val="18"/>
                <w:szCs w:val="21"/>
              </w:rPr>
            </w:pPr>
            <w:r w:rsidRPr="006954A3">
              <w:rPr>
                <w:rFonts w:cstheme="minorHAnsi"/>
                <w:sz w:val="18"/>
                <w:szCs w:val="21"/>
              </w:rPr>
              <w:t>PUM</w:t>
            </w:r>
          </w:p>
        </w:tc>
        <w:tc>
          <w:tcPr>
            <w:tcW w:w="0" w:type="auto"/>
            <w:vAlign w:val="center"/>
          </w:tcPr>
          <w:p w14:paraId="70AFA23A" w14:textId="77777777" w:rsidR="006954A3" w:rsidRPr="006954A3" w:rsidRDefault="006954A3" w:rsidP="006954A3">
            <w:pPr>
              <w:jc w:val="right"/>
              <w:rPr>
                <w:rFonts w:cstheme="minorHAnsi"/>
                <w:sz w:val="18"/>
                <w:szCs w:val="21"/>
              </w:rPr>
            </w:pPr>
            <w:r w:rsidRPr="006954A3">
              <w:rPr>
                <w:rFonts w:cstheme="minorHAnsi"/>
                <w:sz w:val="18"/>
                <w:szCs w:val="21"/>
              </w:rPr>
              <w:t>-41.500</w:t>
            </w:r>
          </w:p>
        </w:tc>
        <w:tc>
          <w:tcPr>
            <w:tcW w:w="0" w:type="auto"/>
            <w:vAlign w:val="center"/>
          </w:tcPr>
          <w:p w14:paraId="1CEF7A6B" w14:textId="77777777" w:rsidR="006954A3" w:rsidRPr="006954A3" w:rsidRDefault="006954A3" w:rsidP="006954A3">
            <w:pPr>
              <w:jc w:val="center"/>
              <w:rPr>
                <w:rFonts w:cstheme="minorHAnsi"/>
                <w:sz w:val="18"/>
                <w:szCs w:val="21"/>
              </w:rPr>
            </w:pPr>
            <w:r w:rsidRPr="006954A3">
              <w:rPr>
                <w:rFonts w:cstheme="minorHAnsi"/>
                <w:sz w:val="18"/>
                <w:szCs w:val="21"/>
              </w:rPr>
              <w:t>287.000</w:t>
            </w:r>
          </w:p>
        </w:tc>
      </w:tr>
      <w:tr w:rsidR="006954A3" w:rsidRPr="006954A3" w14:paraId="3E4D168B" w14:textId="77777777" w:rsidTr="006954A3">
        <w:trPr>
          <w:jc w:val="center"/>
        </w:trPr>
        <w:tc>
          <w:tcPr>
            <w:tcW w:w="0" w:type="auto"/>
            <w:vAlign w:val="center"/>
          </w:tcPr>
          <w:p w14:paraId="4318432D" w14:textId="77777777" w:rsidR="006954A3" w:rsidRPr="006954A3" w:rsidRDefault="006954A3" w:rsidP="006954A3">
            <w:pPr>
              <w:jc w:val="center"/>
              <w:rPr>
                <w:rFonts w:cstheme="minorHAnsi"/>
                <w:sz w:val="18"/>
                <w:szCs w:val="21"/>
              </w:rPr>
            </w:pPr>
            <w:r w:rsidRPr="006954A3">
              <w:rPr>
                <w:rFonts w:cstheme="minorHAnsi"/>
                <w:sz w:val="18"/>
                <w:szCs w:val="21"/>
              </w:rPr>
              <w:t>15:02:11</w:t>
            </w:r>
          </w:p>
        </w:tc>
        <w:tc>
          <w:tcPr>
            <w:tcW w:w="0" w:type="auto"/>
          </w:tcPr>
          <w:p w14:paraId="14D5FA21"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6FE9833A" w14:textId="77777777" w:rsidR="006954A3" w:rsidRPr="006954A3" w:rsidRDefault="006954A3" w:rsidP="006954A3">
            <w:pPr>
              <w:rPr>
                <w:rFonts w:cstheme="minorHAnsi"/>
                <w:sz w:val="18"/>
                <w:szCs w:val="21"/>
              </w:rPr>
            </w:pPr>
            <w:r w:rsidRPr="006954A3">
              <w:rPr>
                <w:rFonts w:cstheme="minorHAnsi"/>
                <w:sz w:val="18"/>
                <w:szCs w:val="21"/>
              </w:rPr>
              <w:t>QUANZHOU</w:t>
            </w:r>
          </w:p>
        </w:tc>
        <w:tc>
          <w:tcPr>
            <w:tcW w:w="0" w:type="auto"/>
            <w:vAlign w:val="center"/>
          </w:tcPr>
          <w:p w14:paraId="6C5C2D99" w14:textId="77777777" w:rsidR="006954A3" w:rsidRPr="006954A3" w:rsidRDefault="006954A3" w:rsidP="006954A3">
            <w:pPr>
              <w:jc w:val="center"/>
              <w:rPr>
                <w:rFonts w:cstheme="minorHAnsi"/>
                <w:sz w:val="18"/>
                <w:szCs w:val="21"/>
              </w:rPr>
            </w:pPr>
            <w:r w:rsidRPr="006954A3">
              <w:rPr>
                <w:rFonts w:cstheme="minorHAnsi"/>
                <w:sz w:val="18"/>
                <w:szCs w:val="21"/>
              </w:rPr>
              <w:t>QNZ</w:t>
            </w:r>
          </w:p>
        </w:tc>
        <w:tc>
          <w:tcPr>
            <w:tcW w:w="0" w:type="auto"/>
            <w:vAlign w:val="center"/>
          </w:tcPr>
          <w:p w14:paraId="274E2538" w14:textId="77777777" w:rsidR="006954A3" w:rsidRPr="006954A3" w:rsidRDefault="006954A3" w:rsidP="006954A3">
            <w:pPr>
              <w:jc w:val="right"/>
              <w:rPr>
                <w:rFonts w:cstheme="minorHAnsi"/>
                <w:sz w:val="18"/>
                <w:szCs w:val="21"/>
              </w:rPr>
            </w:pPr>
            <w:r w:rsidRPr="006954A3">
              <w:rPr>
                <w:rFonts w:cstheme="minorHAnsi"/>
                <w:sz w:val="18"/>
                <w:szCs w:val="21"/>
              </w:rPr>
              <w:t>24.800</w:t>
            </w:r>
          </w:p>
        </w:tc>
        <w:tc>
          <w:tcPr>
            <w:tcW w:w="0" w:type="auto"/>
            <w:vAlign w:val="center"/>
          </w:tcPr>
          <w:p w14:paraId="7BF698B3" w14:textId="77777777" w:rsidR="006954A3" w:rsidRPr="006954A3" w:rsidRDefault="006954A3" w:rsidP="006954A3">
            <w:pPr>
              <w:jc w:val="center"/>
              <w:rPr>
                <w:rFonts w:cstheme="minorHAnsi"/>
                <w:sz w:val="18"/>
                <w:szCs w:val="21"/>
              </w:rPr>
            </w:pPr>
            <w:r w:rsidRPr="006954A3">
              <w:rPr>
                <w:rFonts w:cstheme="minorHAnsi"/>
                <w:sz w:val="18"/>
                <w:szCs w:val="21"/>
              </w:rPr>
              <w:t>118.800</w:t>
            </w:r>
          </w:p>
        </w:tc>
      </w:tr>
      <w:tr w:rsidR="006954A3" w:rsidRPr="006954A3" w14:paraId="09A4ADE4" w14:textId="77777777" w:rsidTr="006954A3">
        <w:trPr>
          <w:jc w:val="center"/>
        </w:trPr>
        <w:tc>
          <w:tcPr>
            <w:tcW w:w="0" w:type="auto"/>
            <w:vAlign w:val="center"/>
          </w:tcPr>
          <w:p w14:paraId="2E66B4BA" w14:textId="77777777" w:rsidR="006954A3" w:rsidRPr="006954A3" w:rsidRDefault="006954A3" w:rsidP="006954A3">
            <w:pPr>
              <w:jc w:val="center"/>
              <w:rPr>
                <w:rFonts w:cstheme="minorHAnsi"/>
                <w:sz w:val="18"/>
                <w:szCs w:val="21"/>
              </w:rPr>
            </w:pPr>
            <w:r w:rsidRPr="006954A3">
              <w:rPr>
                <w:rFonts w:cstheme="minorHAnsi"/>
                <w:sz w:val="18"/>
                <w:szCs w:val="21"/>
              </w:rPr>
              <w:t>15:04:37</w:t>
            </w:r>
          </w:p>
        </w:tc>
        <w:tc>
          <w:tcPr>
            <w:tcW w:w="0" w:type="auto"/>
          </w:tcPr>
          <w:p w14:paraId="3530226E"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12A5AE28" w14:textId="77777777" w:rsidR="006954A3" w:rsidRPr="006954A3" w:rsidRDefault="006954A3" w:rsidP="006954A3">
            <w:pPr>
              <w:rPr>
                <w:rFonts w:cstheme="minorHAnsi"/>
                <w:sz w:val="18"/>
                <w:szCs w:val="21"/>
              </w:rPr>
            </w:pPr>
            <w:r w:rsidRPr="006954A3">
              <w:rPr>
                <w:rFonts w:cstheme="minorHAnsi"/>
                <w:sz w:val="18"/>
                <w:szCs w:val="21"/>
              </w:rPr>
              <w:t>PIMENTAL</w:t>
            </w:r>
          </w:p>
        </w:tc>
        <w:tc>
          <w:tcPr>
            <w:tcW w:w="0" w:type="auto"/>
            <w:vAlign w:val="center"/>
          </w:tcPr>
          <w:p w14:paraId="7916DFFD" w14:textId="77777777" w:rsidR="006954A3" w:rsidRPr="006954A3" w:rsidRDefault="006954A3" w:rsidP="006954A3">
            <w:pPr>
              <w:jc w:val="center"/>
              <w:rPr>
                <w:rFonts w:cstheme="minorHAnsi"/>
                <w:sz w:val="18"/>
                <w:szCs w:val="21"/>
              </w:rPr>
            </w:pPr>
            <w:r w:rsidRPr="006954A3">
              <w:rPr>
                <w:rFonts w:cstheme="minorHAnsi"/>
                <w:sz w:val="18"/>
                <w:szCs w:val="21"/>
              </w:rPr>
              <w:t>PIM</w:t>
            </w:r>
          </w:p>
        </w:tc>
        <w:tc>
          <w:tcPr>
            <w:tcW w:w="0" w:type="auto"/>
            <w:vAlign w:val="center"/>
          </w:tcPr>
          <w:p w14:paraId="7D9BD43C" w14:textId="77777777" w:rsidR="006954A3" w:rsidRPr="006954A3" w:rsidRDefault="006954A3" w:rsidP="006954A3">
            <w:pPr>
              <w:jc w:val="right"/>
              <w:rPr>
                <w:rFonts w:cstheme="minorHAnsi"/>
                <w:sz w:val="18"/>
                <w:szCs w:val="21"/>
              </w:rPr>
            </w:pPr>
            <w:r w:rsidRPr="006954A3">
              <w:rPr>
                <w:rFonts w:cstheme="minorHAnsi"/>
                <w:sz w:val="18"/>
                <w:szCs w:val="21"/>
              </w:rPr>
              <w:t>-6.900</w:t>
            </w:r>
          </w:p>
        </w:tc>
        <w:tc>
          <w:tcPr>
            <w:tcW w:w="0" w:type="auto"/>
            <w:vAlign w:val="center"/>
          </w:tcPr>
          <w:p w14:paraId="5E29EE37" w14:textId="77777777" w:rsidR="006954A3" w:rsidRPr="006954A3" w:rsidRDefault="006954A3" w:rsidP="006954A3">
            <w:pPr>
              <w:jc w:val="center"/>
              <w:rPr>
                <w:rFonts w:cstheme="minorHAnsi"/>
                <w:sz w:val="18"/>
                <w:szCs w:val="21"/>
              </w:rPr>
            </w:pPr>
            <w:r w:rsidRPr="006954A3">
              <w:rPr>
                <w:rFonts w:cstheme="minorHAnsi"/>
                <w:sz w:val="18"/>
                <w:szCs w:val="21"/>
              </w:rPr>
              <w:t>279.980</w:t>
            </w:r>
          </w:p>
        </w:tc>
      </w:tr>
      <w:tr w:rsidR="006954A3" w:rsidRPr="006954A3" w14:paraId="7568B8B8" w14:textId="77777777" w:rsidTr="006954A3">
        <w:trPr>
          <w:jc w:val="center"/>
        </w:trPr>
        <w:tc>
          <w:tcPr>
            <w:tcW w:w="0" w:type="auto"/>
            <w:vAlign w:val="center"/>
          </w:tcPr>
          <w:p w14:paraId="0DAFCB9D" w14:textId="77777777" w:rsidR="006954A3" w:rsidRPr="006954A3" w:rsidRDefault="006954A3" w:rsidP="006954A3">
            <w:pPr>
              <w:jc w:val="center"/>
              <w:rPr>
                <w:rFonts w:cstheme="minorHAnsi"/>
                <w:sz w:val="18"/>
                <w:szCs w:val="21"/>
              </w:rPr>
            </w:pPr>
            <w:r w:rsidRPr="006954A3">
              <w:rPr>
                <w:rFonts w:cstheme="minorHAnsi"/>
                <w:sz w:val="18"/>
                <w:szCs w:val="21"/>
              </w:rPr>
              <w:t>15:10:53</w:t>
            </w:r>
          </w:p>
        </w:tc>
        <w:tc>
          <w:tcPr>
            <w:tcW w:w="0" w:type="auto"/>
          </w:tcPr>
          <w:p w14:paraId="2C22F9F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54DC277C" w14:textId="77777777" w:rsidR="006954A3" w:rsidRPr="006954A3" w:rsidRDefault="006954A3" w:rsidP="006954A3">
            <w:pPr>
              <w:rPr>
                <w:rFonts w:cstheme="minorHAnsi"/>
                <w:sz w:val="18"/>
                <w:szCs w:val="21"/>
              </w:rPr>
            </w:pPr>
            <w:r w:rsidRPr="006954A3">
              <w:rPr>
                <w:rFonts w:cstheme="minorHAnsi"/>
                <w:sz w:val="18"/>
                <w:szCs w:val="21"/>
              </w:rPr>
              <w:t>HONG_KONG</w:t>
            </w:r>
          </w:p>
        </w:tc>
        <w:tc>
          <w:tcPr>
            <w:tcW w:w="0" w:type="auto"/>
            <w:vAlign w:val="center"/>
          </w:tcPr>
          <w:p w14:paraId="1CE3A713" w14:textId="77777777" w:rsidR="006954A3" w:rsidRPr="006954A3" w:rsidRDefault="006954A3" w:rsidP="006954A3">
            <w:pPr>
              <w:jc w:val="center"/>
              <w:rPr>
                <w:rFonts w:cstheme="minorHAnsi"/>
                <w:sz w:val="18"/>
                <w:szCs w:val="21"/>
              </w:rPr>
            </w:pPr>
            <w:r w:rsidRPr="006954A3">
              <w:rPr>
                <w:rFonts w:cstheme="minorHAnsi"/>
                <w:sz w:val="18"/>
                <w:szCs w:val="21"/>
              </w:rPr>
              <w:t>HKC</w:t>
            </w:r>
          </w:p>
        </w:tc>
        <w:tc>
          <w:tcPr>
            <w:tcW w:w="0" w:type="auto"/>
            <w:vAlign w:val="center"/>
          </w:tcPr>
          <w:p w14:paraId="648D5460" w14:textId="77777777" w:rsidR="006954A3" w:rsidRPr="006954A3" w:rsidRDefault="006954A3" w:rsidP="006954A3">
            <w:pPr>
              <w:jc w:val="right"/>
              <w:rPr>
                <w:rFonts w:cstheme="minorHAnsi"/>
                <w:sz w:val="18"/>
                <w:szCs w:val="21"/>
              </w:rPr>
            </w:pPr>
            <w:r w:rsidRPr="006954A3">
              <w:rPr>
                <w:rFonts w:cstheme="minorHAnsi"/>
                <w:sz w:val="18"/>
                <w:szCs w:val="21"/>
              </w:rPr>
              <w:t>22.300</w:t>
            </w:r>
          </w:p>
        </w:tc>
        <w:tc>
          <w:tcPr>
            <w:tcW w:w="0" w:type="auto"/>
            <w:vAlign w:val="center"/>
          </w:tcPr>
          <w:p w14:paraId="1CEAC3DD" w14:textId="77777777" w:rsidR="006954A3" w:rsidRPr="006954A3" w:rsidRDefault="006954A3" w:rsidP="006954A3">
            <w:pPr>
              <w:jc w:val="center"/>
              <w:rPr>
                <w:rFonts w:cstheme="minorHAnsi"/>
                <w:sz w:val="18"/>
                <w:szCs w:val="21"/>
              </w:rPr>
            </w:pPr>
            <w:r w:rsidRPr="006954A3">
              <w:rPr>
                <w:rFonts w:cstheme="minorHAnsi"/>
                <w:sz w:val="18"/>
                <w:szCs w:val="21"/>
              </w:rPr>
              <w:t>114.200</w:t>
            </w:r>
          </w:p>
        </w:tc>
      </w:tr>
      <w:tr w:rsidR="006954A3" w:rsidRPr="006954A3" w14:paraId="208B55EE" w14:textId="77777777" w:rsidTr="006954A3">
        <w:trPr>
          <w:jc w:val="center"/>
        </w:trPr>
        <w:tc>
          <w:tcPr>
            <w:tcW w:w="0" w:type="auto"/>
            <w:vAlign w:val="center"/>
          </w:tcPr>
          <w:p w14:paraId="4D8356F7" w14:textId="77777777" w:rsidR="006954A3" w:rsidRPr="006954A3" w:rsidRDefault="006954A3" w:rsidP="006954A3">
            <w:pPr>
              <w:jc w:val="center"/>
              <w:rPr>
                <w:rFonts w:cstheme="minorHAnsi"/>
                <w:sz w:val="18"/>
                <w:szCs w:val="21"/>
              </w:rPr>
            </w:pPr>
            <w:r w:rsidRPr="006954A3">
              <w:rPr>
                <w:rFonts w:cstheme="minorHAnsi"/>
                <w:sz w:val="18"/>
                <w:szCs w:val="21"/>
              </w:rPr>
              <w:t>15:12:02</w:t>
            </w:r>
          </w:p>
        </w:tc>
        <w:tc>
          <w:tcPr>
            <w:tcW w:w="0" w:type="auto"/>
          </w:tcPr>
          <w:p w14:paraId="42AC1FC4"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604B7A78" w14:textId="77777777" w:rsidR="006954A3" w:rsidRPr="006954A3" w:rsidRDefault="006954A3" w:rsidP="006954A3">
            <w:pPr>
              <w:rPr>
                <w:rFonts w:cstheme="minorHAnsi"/>
                <w:sz w:val="18"/>
                <w:szCs w:val="21"/>
              </w:rPr>
            </w:pPr>
            <w:r w:rsidRPr="006954A3">
              <w:rPr>
                <w:rFonts w:cstheme="minorHAnsi"/>
                <w:sz w:val="18"/>
                <w:szCs w:val="21"/>
              </w:rPr>
              <w:t>ESMERELDAS</w:t>
            </w:r>
          </w:p>
        </w:tc>
        <w:tc>
          <w:tcPr>
            <w:tcW w:w="0" w:type="auto"/>
            <w:vAlign w:val="center"/>
          </w:tcPr>
          <w:p w14:paraId="4AA62662" w14:textId="77777777" w:rsidR="006954A3" w:rsidRPr="006954A3" w:rsidRDefault="006954A3" w:rsidP="006954A3">
            <w:pPr>
              <w:jc w:val="center"/>
              <w:rPr>
                <w:rFonts w:cstheme="minorHAnsi"/>
                <w:sz w:val="18"/>
                <w:szCs w:val="21"/>
              </w:rPr>
            </w:pPr>
            <w:r w:rsidRPr="006954A3">
              <w:rPr>
                <w:rFonts w:cstheme="minorHAnsi"/>
                <w:sz w:val="18"/>
                <w:szCs w:val="21"/>
              </w:rPr>
              <w:t>ESM</w:t>
            </w:r>
          </w:p>
        </w:tc>
        <w:tc>
          <w:tcPr>
            <w:tcW w:w="0" w:type="auto"/>
            <w:vAlign w:val="center"/>
          </w:tcPr>
          <w:p w14:paraId="631B60CE" w14:textId="77777777" w:rsidR="006954A3" w:rsidRPr="006954A3" w:rsidRDefault="006954A3" w:rsidP="006954A3">
            <w:pPr>
              <w:jc w:val="right"/>
              <w:rPr>
                <w:rFonts w:cstheme="minorHAnsi"/>
                <w:sz w:val="18"/>
                <w:szCs w:val="21"/>
              </w:rPr>
            </w:pPr>
            <w:r w:rsidRPr="006954A3">
              <w:rPr>
                <w:rFonts w:cstheme="minorHAnsi"/>
                <w:sz w:val="18"/>
                <w:szCs w:val="21"/>
              </w:rPr>
              <w:t>1.170</w:t>
            </w:r>
          </w:p>
        </w:tc>
        <w:tc>
          <w:tcPr>
            <w:tcW w:w="0" w:type="auto"/>
            <w:vAlign w:val="center"/>
          </w:tcPr>
          <w:p w14:paraId="2C5DAB8F" w14:textId="77777777" w:rsidR="006954A3" w:rsidRPr="006954A3" w:rsidRDefault="006954A3" w:rsidP="006954A3">
            <w:pPr>
              <w:jc w:val="center"/>
              <w:rPr>
                <w:rFonts w:cstheme="minorHAnsi"/>
                <w:sz w:val="18"/>
                <w:szCs w:val="21"/>
              </w:rPr>
            </w:pPr>
            <w:r w:rsidRPr="006954A3">
              <w:rPr>
                <w:rFonts w:cstheme="minorHAnsi"/>
                <w:sz w:val="18"/>
                <w:szCs w:val="21"/>
              </w:rPr>
              <w:t>280.210</w:t>
            </w:r>
          </w:p>
        </w:tc>
      </w:tr>
      <w:tr w:rsidR="006954A3" w:rsidRPr="006954A3" w14:paraId="5050F647" w14:textId="77777777" w:rsidTr="006954A3">
        <w:trPr>
          <w:jc w:val="center"/>
        </w:trPr>
        <w:tc>
          <w:tcPr>
            <w:tcW w:w="0" w:type="auto"/>
            <w:vAlign w:val="center"/>
          </w:tcPr>
          <w:p w14:paraId="1C6C6228" w14:textId="77777777" w:rsidR="006954A3" w:rsidRPr="006954A3" w:rsidRDefault="006954A3" w:rsidP="006954A3">
            <w:pPr>
              <w:jc w:val="center"/>
              <w:rPr>
                <w:rFonts w:cstheme="minorHAnsi"/>
                <w:sz w:val="18"/>
                <w:szCs w:val="21"/>
              </w:rPr>
            </w:pPr>
            <w:r w:rsidRPr="006954A3">
              <w:rPr>
                <w:rFonts w:cstheme="minorHAnsi"/>
                <w:sz w:val="18"/>
                <w:szCs w:val="21"/>
              </w:rPr>
              <w:t>15:12:33</w:t>
            </w:r>
          </w:p>
        </w:tc>
        <w:tc>
          <w:tcPr>
            <w:tcW w:w="0" w:type="auto"/>
          </w:tcPr>
          <w:p w14:paraId="04FE5215" w14:textId="77777777" w:rsidR="006954A3" w:rsidRPr="006954A3" w:rsidRDefault="006954A3" w:rsidP="006954A3">
            <w:pPr>
              <w:rPr>
                <w:rFonts w:cstheme="minorHAnsi"/>
                <w:sz w:val="18"/>
                <w:szCs w:val="21"/>
              </w:rPr>
            </w:pPr>
            <w:r w:rsidRPr="006954A3">
              <w:rPr>
                <w:rFonts w:cstheme="minorHAnsi"/>
                <w:sz w:val="18"/>
                <w:szCs w:val="21"/>
              </w:rPr>
              <w:t>HONDURAS</w:t>
            </w:r>
          </w:p>
        </w:tc>
        <w:tc>
          <w:tcPr>
            <w:tcW w:w="0" w:type="auto"/>
            <w:vAlign w:val="center"/>
          </w:tcPr>
          <w:p w14:paraId="2B9F8FED" w14:textId="77777777" w:rsidR="006954A3" w:rsidRPr="006954A3" w:rsidRDefault="006954A3" w:rsidP="006954A3">
            <w:pPr>
              <w:rPr>
                <w:rFonts w:cstheme="minorHAnsi"/>
                <w:sz w:val="18"/>
                <w:szCs w:val="21"/>
              </w:rPr>
            </w:pPr>
            <w:r w:rsidRPr="006954A3">
              <w:rPr>
                <w:rFonts w:cstheme="minorHAnsi"/>
                <w:sz w:val="18"/>
                <w:szCs w:val="21"/>
              </w:rPr>
              <w:t>AMAPALA</w:t>
            </w:r>
          </w:p>
        </w:tc>
        <w:tc>
          <w:tcPr>
            <w:tcW w:w="0" w:type="auto"/>
            <w:vAlign w:val="center"/>
          </w:tcPr>
          <w:p w14:paraId="23613597" w14:textId="77777777" w:rsidR="006954A3" w:rsidRPr="006954A3" w:rsidRDefault="006954A3" w:rsidP="006954A3">
            <w:pPr>
              <w:jc w:val="center"/>
              <w:rPr>
                <w:rFonts w:cstheme="minorHAnsi"/>
                <w:sz w:val="18"/>
                <w:szCs w:val="21"/>
              </w:rPr>
            </w:pPr>
            <w:r w:rsidRPr="006954A3">
              <w:rPr>
                <w:rFonts w:cstheme="minorHAnsi"/>
                <w:sz w:val="18"/>
                <w:szCs w:val="21"/>
              </w:rPr>
              <w:t>AMA</w:t>
            </w:r>
          </w:p>
        </w:tc>
        <w:tc>
          <w:tcPr>
            <w:tcW w:w="0" w:type="auto"/>
            <w:vAlign w:val="center"/>
          </w:tcPr>
          <w:p w14:paraId="6351A810" w14:textId="77777777" w:rsidR="006954A3" w:rsidRPr="006954A3" w:rsidRDefault="006954A3" w:rsidP="006954A3">
            <w:pPr>
              <w:jc w:val="right"/>
              <w:rPr>
                <w:rFonts w:cstheme="minorHAnsi"/>
                <w:sz w:val="18"/>
                <w:szCs w:val="21"/>
              </w:rPr>
            </w:pPr>
            <w:r w:rsidRPr="006954A3">
              <w:rPr>
                <w:rFonts w:cstheme="minorHAnsi"/>
                <w:sz w:val="18"/>
                <w:szCs w:val="21"/>
              </w:rPr>
              <w:t>13.230</w:t>
            </w:r>
          </w:p>
        </w:tc>
        <w:tc>
          <w:tcPr>
            <w:tcW w:w="0" w:type="auto"/>
            <w:vAlign w:val="center"/>
          </w:tcPr>
          <w:p w14:paraId="4EA94F38" w14:textId="77777777" w:rsidR="006954A3" w:rsidRPr="006954A3" w:rsidRDefault="006954A3" w:rsidP="006954A3">
            <w:pPr>
              <w:jc w:val="center"/>
              <w:rPr>
                <w:rFonts w:cstheme="minorHAnsi"/>
                <w:sz w:val="18"/>
                <w:szCs w:val="21"/>
              </w:rPr>
            </w:pPr>
            <w:r w:rsidRPr="006954A3">
              <w:rPr>
                <w:rFonts w:cstheme="minorHAnsi"/>
                <w:sz w:val="18"/>
                <w:szCs w:val="21"/>
              </w:rPr>
              <w:t>272.360</w:t>
            </w:r>
          </w:p>
        </w:tc>
      </w:tr>
      <w:tr w:rsidR="006954A3" w:rsidRPr="006954A3" w14:paraId="7D1DDE53" w14:textId="77777777" w:rsidTr="006954A3">
        <w:trPr>
          <w:jc w:val="center"/>
        </w:trPr>
        <w:tc>
          <w:tcPr>
            <w:tcW w:w="0" w:type="auto"/>
            <w:vAlign w:val="center"/>
          </w:tcPr>
          <w:p w14:paraId="4D04E0F4" w14:textId="77777777" w:rsidR="006954A3" w:rsidRPr="006954A3" w:rsidRDefault="006954A3" w:rsidP="006954A3">
            <w:pPr>
              <w:jc w:val="center"/>
              <w:rPr>
                <w:rFonts w:cstheme="minorHAnsi"/>
                <w:sz w:val="18"/>
                <w:szCs w:val="21"/>
              </w:rPr>
            </w:pPr>
            <w:r w:rsidRPr="006954A3">
              <w:rPr>
                <w:rFonts w:cstheme="minorHAnsi"/>
                <w:sz w:val="18"/>
                <w:szCs w:val="21"/>
              </w:rPr>
              <w:t>15:19:47</w:t>
            </w:r>
          </w:p>
        </w:tc>
        <w:tc>
          <w:tcPr>
            <w:tcW w:w="0" w:type="auto"/>
          </w:tcPr>
          <w:p w14:paraId="4F36BE57"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0230F74F" w14:textId="77777777" w:rsidR="006954A3" w:rsidRPr="006954A3" w:rsidRDefault="006954A3" w:rsidP="006954A3">
            <w:pPr>
              <w:rPr>
                <w:rFonts w:cstheme="minorHAnsi"/>
                <w:sz w:val="18"/>
                <w:szCs w:val="21"/>
              </w:rPr>
            </w:pPr>
            <w:r w:rsidRPr="006954A3">
              <w:rPr>
                <w:rFonts w:cstheme="minorHAnsi"/>
                <w:sz w:val="18"/>
                <w:szCs w:val="21"/>
              </w:rPr>
              <w:t>UST_KAHYRYUZOVO</w:t>
            </w:r>
          </w:p>
        </w:tc>
        <w:tc>
          <w:tcPr>
            <w:tcW w:w="0" w:type="auto"/>
            <w:vAlign w:val="center"/>
          </w:tcPr>
          <w:p w14:paraId="2B8C542A" w14:textId="77777777" w:rsidR="006954A3" w:rsidRPr="006954A3" w:rsidRDefault="006954A3" w:rsidP="006954A3">
            <w:pPr>
              <w:jc w:val="center"/>
              <w:rPr>
                <w:rFonts w:cstheme="minorHAnsi"/>
                <w:sz w:val="18"/>
                <w:szCs w:val="21"/>
              </w:rPr>
            </w:pPr>
            <w:r w:rsidRPr="006954A3">
              <w:rPr>
                <w:rFonts w:cstheme="minorHAnsi"/>
                <w:sz w:val="18"/>
                <w:szCs w:val="21"/>
              </w:rPr>
              <w:t>UKH</w:t>
            </w:r>
          </w:p>
        </w:tc>
        <w:tc>
          <w:tcPr>
            <w:tcW w:w="0" w:type="auto"/>
            <w:vAlign w:val="center"/>
          </w:tcPr>
          <w:p w14:paraId="41858728" w14:textId="77777777" w:rsidR="006954A3" w:rsidRPr="006954A3" w:rsidRDefault="006954A3" w:rsidP="006954A3">
            <w:pPr>
              <w:jc w:val="right"/>
              <w:rPr>
                <w:rFonts w:cstheme="minorHAnsi"/>
                <w:sz w:val="18"/>
                <w:szCs w:val="21"/>
              </w:rPr>
            </w:pPr>
            <w:r w:rsidRPr="006954A3">
              <w:rPr>
                <w:rFonts w:cstheme="minorHAnsi"/>
                <w:sz w:val="18"/>
                <w:szCs w:val="21"/>
              </w:rPr>
              <w:t>57.100</w:t>
            </w:r>
          </w:p>
        </w:tc>
        <w:tc>
          <w:tcPr>
            <w:tcW w:w="0" w:type="auto"/>
            <w:vAlign w:val="center"/>
          </w:tcPr>
          <w:p w14:paraId="3A9EE758" w14:textId="77777777" w:rsidR="006954A3" w:rsidRPr="006954A3" w:rsidRDefault="006954A3" w:rsidP="006954A3">
            <w:pPr>
              <w:jc w:val="center"/>
              <w:rPr>
                <w:rFonts w:cstheme="minorHAnsi"/>
                <w:sz w:val="18"/>
                <w:szCs w:val="21"/>
              </w:rPr>
            </w:pPr>
            <w:r w:rsidRPr="006954A3">
              <w:rPr>
                <w:rFonts w:cstheme="minorHAnsi"/>
                <w:sz w:val="18"/>
                <w:szCs w:val="21"/>
              </w:rPr>
              <w:t>156.700</w:t>
            </w:r>
          </w:p>
        </w:tc>
      </w:tr>
      <w:tr w:rsidR="006954A3" w:rsidRPr="006954A3" w14:paraId="0B7FDBA4" w14:textId="77777777" w:rsidTr="006954A3">
        <w:trPr>
          <w:jc w:val="center"/>
        </w:trPr>
        <w:tc>
          <w:tcPr>
            <w:tcW w:w="0" w:type="auto"/>
            <w:vAlign w:val="center"/>
          </w:tcPr>
          <w:p w14:paraId="7DE721AA" w14:textId="77777777" w:rsidR="006954A3" w:rsidRPr="006954A3" w:rsidRDefault="006954A3" w:rsidP="006954A3">
            <w:pPr>
              <w:jc w:val="center"/>
              <w:rPr>
                <w:rFonts w:cstheme="minorHAnsi"/>
                <w:sz w:val="18"/>
                <w:szCs w:val="21"/>
              </w:rPr>
            </w:pPr>
            <w:r w:rsidRPr="006954A3">
              <w:rPr>
                <w:rFonts w:cstheme="minorHAnsi"/>
                <w:sz w:val="18"/>
                <w:szCs w:val="21"/>
              </w:rPr>
              <w:t>15:28:50</w:t>
            </w:r>
          </w:p>
        </w:tc>
        <w:tc>
          <w:tcPr>
            <w:tcW w:w="0" w:type="auto"/>
          </w:tcPr>
          <w:p w14:paraId="27037F5B"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4C397EA1" w14:textId="77777777" w:rsidR="006954A3" w:rsidRPr="006954A3" w:rsidRDefault="006954A3" w:rsidP="006954A3">
            <w:pPr>
              <w:rPr>
                <w:rFonts w:cstheme="minorHAnsi"/>
                <w:sz w:val="18"/>
                <w:szCs w:val="21"/>
              </w:rPr>
            </w:pPr>
            <w:r w:rsidRPr="006954A3">
              <w:rPr>
                <w:rFonts w:cstheme="minorHAnsi"/>
                <w:sz w:val="18"/>
                <w:szCs w:val="21"/>
              </w:rPr>
              <w:t>TUMACO</w:t>
            </w:r>
          </w:p>
        </w:tc>
        <w:tc>
          <w:tcPr>
            <w:tcW w:w="0" w:type="auto"/>
            <w:vAlign w:val="center"/>
          </w:tcPr>
          <w:p w14:paraId="54BBC5A5" w14:textId="77777777" w:rsidR="006954A3" w:rsidRPr="006954A3" w:rsidRDefault="006954A3" w:rsidP="006954A3">
            <w:pPr>
              <w:jc w:val="center"/>
              <w:rPr>
                <w:rFonts w:cstheme="minorHAnsi"/>
                <w:sz w:val="18"/>
                <w:szCs w:val="21"/>
              </w:rPr>
            </w:pPr>
            <w:r w:rsidRPr="006954A3">
              <w:rPr>
                <w:rFonts w:cstheme="minorHAnsi"/>
                <w:sz w:val="18"/>
                <w:szCs w:val="21"/>
              </w:rPr>
              <w:t>TUM</w:t>
            </w:r>
          </w:p>
        </w:tc>
        <w:tc>
          <w:tcPr>
            <w:tcW w:w="0" w:type="auto"/>
            <w:vAlign w:val="center"/>
          </w:tcPr>
          <w:p w14:paraId="429A3F01" w14:textId="77777777" w:rsidR="006954A3" w:rsidRPr="006954A3" w:rsidRDefault="006954A3" w:rsidP="006954A3">
            <w:pPr>
              <w:jc w:val="right"/>
              <w:rPr>
                <w:rFonts w:cstheme="minorHAnsi"/>
                <w:sz w:val="18"/>
                <w:szCs w:val="21"/>
              </w:rPr>
            </w:pPr>
            <w:r w:rsidRPr="006954A3">
              <w:rPr>
                <w:rFonts w:cstheme="minorHAnsi"/>
                <w:sz w:val="18"/>
                <w:szCs w:val="21"/>
              </w:rPr>
              <w:t>1.820</w:t>
            </w:r>
          </w:p>
        </w:tc>
        <w:tc>
          <w:tcPr>
            <w:tcW w:w="0" w:type="auto"/>
            <w:vAlign w:val="center"/>
          </w:tcPr>
          <w:p w14:paraId="326FF111" w14:textId="77777777" w:rsidR="006954A3" w:rsidRPr="006954A3" w:rsidRDefault="006954A3" w:rsidP="006954A3">
            <w:pPr>
              <w:jc w:val="center"/>
              <w:rPr>
                <w:rFonts w:cstheme="minorHAnsi"/>
                <w:sz w:val="18"/>
                <w:szCs w:val="21"/>
              </w:rPr>
            </w:pPr>
            <w:r w:rsidRPr="006954A3">
              <w:rPr>
                <w:rFonts w:cstheme="minorHAnsi"/>
                <w:sz w:val="18"/>
                <w:szCs w:val="21"/>
              </w:rPr>
              <w:t>281.140</w:t>
            </w:r>
          </w:p>
        </w:tc>
      </w:tr>
      <w:tr w:rsidR="006954A3" w:rsidRPr="006954A3" w14:paraId="609902C4" w14:textId="77777777" w:rsidTr="006954A3">
        <w:trPr>
          <w:jc w:val="center"/>
        </w:trPr>
        <w:tc>
          <w:tcPr>
            <w:tcW w:w="0" w:type="auto"/>
            <w:vAlign w:val="center"/>
          </w:tcPr>
          <w:p w14:paraId="4319DA7A" w14:textId="77777777" w:rsidR="006954A3" w:rsidRPr="006954A3" w:rsidRDefault="006954A3" w:rsidP="006954A3">
            <w:pPr>
              <w:jc w:val="center"/>
              <w:rPr>
                <w:rFonts w:cstheme="minorHAnsi"/>
                <w:sz w:val="18"/>
                <w:szCs w:val="21"/>
              </w:rPr>
            </w:pPr>
            <w:r w:rsidRPr="006954A3">
              <w:rPr>
                <w:rFonts w:cstheme="minorHAnsi"/>
                <w:sz w:val="18"/>
                <w:szCs w:val="21"/>
              </w:rPr>
              <w:t>15:30:17</w:t>
            </w:r>
          </w:p>
        </w:tc>
        <w:tc>
          <w:tcPr>
            <w:tcW w:w="0" w:type="auto"/>
          </w:tcPr>
          <w:p w14:paraId="51DF4120"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7CD25B69" w14:textId="77777777" w:rsidR="006954A3" w:rsidRPr="006954A3" w:rsidRDefault="006954A3" w:rsidP="006954A3">
            <w:pPr>
              <w:rPr>
                <w:rFonts w:cstheme="minorHAnsi"/>
                <w:sz w:val="18"/>
                <w:szCs w:val="21"/>
              </w:rPr>
            </w:pPr>
            <w:r w:rsidRPr="006954A3">
              <w:rPr>
                <w:rFonts w:cstheme="minorHAnsi"/>
                <w:sz w:val="18"/>
                <w:szCs w:val="21"/>
              </w:rPr>
              <w:t>SAN_FELIPE</w:t>
            </w:r>
          </w:p>
        </w:tc>
        <w:tc>
          <w:tcPr>
            <w:tcW w:w="0" w:type="auto"/>
            <w:vAlign w:val="center"/>
          </w:tcPr>
          <w:p w14:paraId="2D09D5D7" w14:textId="77777777" w:rsidR="006954A3" w:rsidRPr="006954A3" w:rsidRDefault="006954A3" w:rsidP="006954A3">
            <w:pPr>
              <w:jc w:val="center"/>
              <w:rPr>
                <w:rFonts w:cstheme="minorHAnsi"/>
                <w:sz w:val="18"/>
                <w:szCs w:val="21"/>
              </w:rPr>
            </w:pPr>
            <w:r w:rsidRPr="006954A3">
              <w:rPr>
                <w:rFonts w:cstheme="minorHAnsi"/>
                <w:sz w:val="18"/>
                <w:szCs w:val="21"/>
              </w:rPr>
              <w:t>SFL</w:t>
            </w:r>
          </w:p>
        </w:tc>
        <w:tc>
          <w:tcPr>
            <w:tcW w:w="0" w:type="auto"/>
            <w:vAlign w:val="center"/>
          </w:tcPr>
          <w:p w14:paraId="6D5D54F9" w14:textId="77777777" w:rsidR="006954A3" w:rsidRPr="006954A3" w:rsidRDefault="006954A3" w:rsidP="006954A3">
            <w:pPr>
              <w:jc w:val="right"/>
              <w:rPr>
                <w:rFonts w:cstheme="minorHAnsi"/>
                <w:sz w:val="18"/>
                <w:szCs w:val="21"/>
              </w:rPr>
            </w:pPr>
            <w:r w:rsidRPr="006954A3">
              <w:rPr>
                <w:rFonts w:cstheme="minorHAnsi"/>
                <w:sz w:val="18"/>
                <w:szCs w:val="21"/>
              </w:rPr>
              <w:t>31.000</w:t>
            </w:r>
          </w:p>
        </w:tc>
        <w:tc>
          <w:tcPr>
            <w:tcW w:w="0" w:type="auto"/>
            <w:vAlign w:val="center"/>
          </w:tcPr>
          <w:p w14:paraId="3091B351" w14:textId="77777777" w:rsidR="006954A3" w:rsidRPr="006954A3" w:rsidRDefault="006954A3" w:rsidP="006954A3">
            <w:pPr>
              <w:jc w:val="center"/>
              <w:rPr>
                <w:rFonts w:cstheme="minorHAnsi"/>
                <w:sz w:val="18"/>
                <w:szCs w:val="21"/>
              </w:rPr>
            </w:pPr>
            <w:r w:rsidRPr="006954A3">
              <w:rPr>
                <w:rFonts w:cstheme="minorHAnsi"/>
                <w:sz w:val="18"/>
                <w:szCs w:val="21"/>
              </w:rPr>
              <w:t>245.200</w:t>
            </w:r>
          </w:p>
        </w:tc>
      </w:tr>
      <w:tr w:rsidR="006954A3" w:rsidRPr="006954A3" w14:paraId="27950086" w14:textId="77777777" w:rsidTr="006954A3">
        <w:trPr>
          <w:jc w:val="center"/>
        </w:trPr>
        <w:tc>
          <w:tcPr>
            <w:tcW w:w="0" w:type="auto"/>
            <w:vAlign w:val="center"/>
          </w:tcPr>
          <w:p w14:paraId="690BF8F6" w14:textId="77777777" w:rsidR="006954A3" w:rsidRPr="006954A3" w:rsidRDefault="006954A3" w:rsidP="006954A3">
            <w:pPr>
              <w:jc w:val="center"/>
              <w:rPr>
                <w:rFonts w:cstheme="minorHAnsi"/>
                <w:sz w:val="18"/>
                <w:szCs w:val="21"/>
              </w:rPr>
            </w:pPr>
            <w:r w:rsidRPr="006954A3">
              <w:rPr>
                <w:rFonts w:cstheme="minorHAnsi"/>
                <w:sz w:val="18"/>
                <w:szCs w:val="21"/>
              </w:rPr>
              <w:t>15:38:42</w:t>
            </w:r>
          </w:p>
        </w:tc>
        <w:tc>
          <w:tcPr>
            <w:tcW w:w="0" w:type="auto"/>
          </w:tcPr>
          <w:p w14:paraId="0B5AD474"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36952CE0" w14:textId="77777777" w:rsidR="006954A3" w:rsidRPr="006954A3" w:rsidRDefault="006954A3" w:rsidP="006954A3">
            <w:pPr>
              <w:rPr>
                <w:rFonts w:cstheme="minorHAnsi"/>
                <w:sz w:val="18"/>
                <w:szCs w:val="21"/>
              </w:rPr>
            </w:pPr>
            <w:r w:rsidRPr="006954A3">
              <w:rPr>
                <w:rFonts w:cstheme="minorHAnsi"/>
                <w:sz w:val="18"/>
                <w:szCs w:val="21"/>
              </w:rPr>
              <w:t>PUNTA_MALA</w:t>
            </w:r>
          </w:p>
        </w:tc>
        <w:tc>
          <w:tcPr>
            <w:tcW w:w="0" w:type="auto"/>
            <w:vAlign w:val="center"/>
          </w:tcPr>
          <w:p w14:paraId="13E752D6" w14:textId="77777777" w:rsidR="006954A3" w:rsidRPr="006954A3" w:rsidRDefault="006954A3" w:rsidP="006954A3">
            <w:pPr>
              <w:jc w:val="center"/>
              <w:rPr>
                <w:rFonts w:cstheme="minorHAnsi"/>
                <w:sz w:val="18"/>
                <w:szCs w:val="21"/>
              </w:rPr>
            </w:pPr>
            <w:r w:rsidRPr="006954A3">
              <w:rPr>
                <w:rFonts w:cstheme="minorHAnsi"/>
                <w:sz w:val="18"/>
                <w:szCs w:val="21"/>
              </w:rPr>
              <w:t>PML</w:t>
            </w:r>
          </w:p>
        </w:tc>
        <w:tc>
          <w:tcPr>
            <w:tcW w:w="0" w:type="auto"/>
            <w:vAlign w:val="center"/>
          </w:tcPr>
          <w:p w14:paraId="2C619DD5" w14:textId="77777777" w:rsidR="006954A3" w:rsidRPr="006954A3" w:rsidRDefault="006954A3" w:rsidP="006954A3">
            <w:pPr>
              <w:jc w:val="right"/>
              <w:rPr>
                <w:rFonts w:cstheme="minorHAnsi"/>
                <w:sz w:val="18"/>
                <w:szCs w:val="21"/>
              </w:rPr>
            </w:pPr>
            <w:r w:rsidRPr="006954A3">
              <w:rPr>
                <w:rFonts w:cstheme="minorHAnsi"/>
                <w:sz w:val="18"/>
                <w:szCs w:val="21"/>
              </w:rPr>
              <w:t>7.480</w:t>
            </w:r>
          </w:p>
        </w:tc>
        <w:tc>
          <w:tcPr>
            <w:tcW w:w="0" w:type="auto"/>
            <w:vAlign w:val="center"/>
          </w:tcPr>
          <w:p w14:paraId="37F0AFCC" w14:textId="77777777" w:rsidR="006954A3" w:rsidRPr="006954A3" w:rsidRDefault="006954A3" w:rsidP="006954A3">
            <w:pPr>
              <w:jc w:val="center"/>
              <w:rPr>
                <w:rFonts w:cstheme="minorHAnsi"/>
                <w:sz w:val="18"/>
                <w:szCs w:val="21"/>
              </w:rPr>
            </w:pPr>
            <w:r w:rsidRPr="006954A3">
              <w:rPr>
                <w:rFonts w:cstheme="minorHAnsi"/>
                <w:sz w:val="18"/>
                <w:szCs w:val="21"/>
              </w:rPr>
              <w:t>280.050</w:t>
            </w:r>
          </w:p>
        </w:tc>
      </w:tr>
      <w:tr w:rsidR="006954A3" w:rsidRPr="006954A3" w14:paraId="23EB93EE" w14:textId="77777777" w:rsidTr="006954A3">
        <w:trPr>
          <w:jc w:val="center"/>
        </w:trPr>
        <w:tc>
          <w:tcPr>
            <w:tcW w:w="0" w:type="auto"/>
            <w:vAlign w:val="center"/>
          </w:tcPr>
          <w:p w14:paraId="1A41DF3C" w14:textId="77777777" w:rsidR="006954A3" w:rsidRPr="006954A3" w:rsidRDefault="006954A3" w:rsidP="006954A3">
            <w:pPr>
              <w:jc w:val="center"/>
              <w:rPr>
                <w:rFonts w:cstheme="minorHAnsi"/>
                <w:sz w:val="18"/>
                <w:szCs w:val="21"/>
              </w:rPr>
            </w:pPr>
            <w:r w:rsidRPr="006954A3">
              <w:rPr>
                <w:rFonts w:cstheme="minorHAnsi"/>
                <w:sz w:val="18"/>
                <w:szCs w:val="21"/>
              </w:rPr>
              <w:t>15:49:01</w:t>
            </w:r>
          </w:p>
        </w:tc>
        <w:tc>
          <w:tcPr>
            <w:tcW w:w="0" w:type="auto"/>
          </w:tcPr>
          <w:p w14:paraId="6C1DD05E"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4ECFA29B" w14:textId="77777777" w:rsidR="006954A3" w:rsidRPr="006954A3" w:rsidRDefault="006954A3" w:rsidP="006954A3">
            <w:pPr>
              <w:rPr>
                <w:rFonts w:cstheme="minorHAnsi"/>
                <w:sz w:val="18"/>
                <w:szCs w:val="21"/>
              </w:rPr>
            </w:pPr>
            <w:r w:rsidRPr="006954A3">
              <w:rPr>
                <w:rFonts w:cstheme="minorHAnsi"/>
                <w:sz w:val="18"/>
                <w:szCs w:val="21"/>
              </w:rPr>
              <w:t>BAHIA_SOLANO</w:t>
            </w:r>
          </w:p>
        </w:tc>
        <w:tc>
          <w:tcPr>
            <w:tcW w:w="0" w:type="auto"/>
            <w:vAlign w:val="center"/>
          </w:tcPr>
          <w:p w14:paraId="0E9DE2E9" w14:textId="77777777" w:rsidR="006954A3" w:rsidRPr="006954A3" w:rsidRDefault="006954A3" w:rsidP="006954A3">
            <w:pPr>
              <w:jc w:val="center"/>
              <w:rPr>
                <w:rFonts w:cstheme="minorHAnsi"/>
                <w:sz w:val="18"/>
                <w:szCs w:val="21"/>
              </w:rPr>
            </w:pPr>
            <w:r w:rsidRPr="006954A3">
              <w:rPr>
                <w:rFonts w:cstheme="minorHAnsi"/>
                <w:sz w:val="18"/>
                <w:szCs w:val="21"/>
              </w:rPr>
              <w:t>BAH</w:t>
            </w:r>
          </w:p>
        </w:tc>
        <w:tc>
          <w:tcPr>
            <w:tcW w:w="0" w:type="auto"/>
            <w:vAlign w:val="center"/>
          </w:tcPr>
          <w:p w14:paraId="5A16CCE0" w14:textId="77777777" w:rsidR="006954A3" w:rsidRPr="006954A3" w:rsidRDefault="006954A3" w:rsidP="006954A3">
            <w:pPr>
              <w:jc w:val="right"/>
              <w:rPr>
                <w:rFonts w:cstheme="minorHAnsi"/>
                <w:sz w:val="18"/>
                <w:szCs w:val="21"/>
              </w:rPr>
            </w:pPr>
            <w:r w:rsidRPr="006954A3">
              <w:rPr>
                <w:rFonts w:cstheme="minorHAnsi"/>
                <w:sz w:val="18"/>
                <w:szCs w:val="21"/>
              </w:rPr>
              <w:t>6.300</w:t>
            </w:r>
          </w:p>
        </w:tc>
        <w:tc>
          <w:tcPr>
            <w:tcW w:w="0" w:type="auto"/>
            <w:vAlign w:val="center"/>
          </w:tcPr>
          <w:p w14:paraId="37BE8B1C" w14:textId="77777777" w:rsidR="006954A3" w:rsidRPr="006954A3" w:rsidRDefault="006954A3" w:rsidP="006954A3">
            <w:pPr>
              <w:jc w:val="center"/>
              <w:rPr>
                <w:rFonts w:cstheme="minorHAnsi"/>
                <w:sz w:val="18"/>
                <w:szCs w:val="21"/>
              </w:rPr>
            </w:pPr>
            <w:r w:rsidRPr="006954A3">
              <w:rPr>
                <w:rFonts w:cstheme="minorHAnsi"/>
                <w:sz w:val="18"/>
                <w:szCs w:val="21"/>
              </w:rPr>
              <w:t>282.600</w:t>
            </w:r>
          </w:p>
        </w:tc>
      </w:tr>
      <w:tr w:rsidR="006954A3" w:rsidRPr="006954A3" w14:paraId="6043F385" w14:textId="77777777" w:rsidTr="006954A3">
        <w:trPr>
          <w:jc w:val="center"/>
        </w:trPr>
        <w:tc>
          <w:tcPr>
            <w:tcW w:w="0" w:type="auto"/>
            <w:vAlign w:val="center"/>
          </w:tcPr>
          <w:p w14:paraId="1F96D460" w14:textId="77777777" w:rsidR="006954A3" w:rsidRPr="006954A3" w:rsidRDefault="006954A3" w:rsidP="006954A3">
            <w:pPr>
              <w:jc w:val="center"/>
              <w:rPr>
                <w:rFonts w:cstheme="minorHAnsi"/>
                <w:sz w:val="18"/>
                <w:szCs w:val="21"/>
              </w:rPr>
            </w:pPr>
            <w:r w:rsidRPr="006954A3">
              <w:rPr>
                <w:rFonts w:cstheme="minorHAnsi"/>
                <w:sz w:val="18"/>
                <w:szCs w:val="21"/>
              </w:rPr>
              <w:t>15:49:45</w:t>
            </w:r>
          </w:p>
        </w:tc>
        <w:tc>
          <w:tcPr>
            <w:tcW w:w="0" w:type="auto"/>
          </w:tcPr>
          <w:p w14:paraId="785E2237"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4E5392CA" w14:textId="77777777" w:rsidR="006954A3" w:rsidRPr="006954A3" w:rsidRDefault="006954A3" w:rsidP="006954A3">
            <w:pPr>
              <w:rPr>
                <w:rFonts w:cstheme="minorHAnsi"/>
                <w:sz w:val="18"/>
                <w:szCs w:val="21"/>
              </w:rPr>
            </w:pPr>
            <w:r w:rsidRPr="006954A3">
              <w:rPr>
                <w:rFonts w:cstheme="minorHAnsi"/>
                <w:sz w:val="18"/>
                <w:szCs w:val="21"/>
              </w:rPr>
              <w:t>ALEXANDROVSK_SAK</w:t>
            </w:r>
          </w:p>
        </w:tc>
        <w:tc>
          <w:tcPr>
            <w:tcW w:w="0" w:type="auto"/>
            <w:vAlign w:val="center"/>
          </w:tcPr>
          <w:p w14:paraId="77331E21" w14:textId="77777777" w:rsidR="006954A3" w:rsidRPr="006954A3" w:rsidRDefault="006954A3" w:rsidP="006954A3">
            <w:pPr>
              <w:jc w:val="center"/>
              <w:rPr>
                <w:rFonts w:cstheme="minorHAnsi"/>
                <w:sz w:val="18"/>
                <w:szCs w:val="21"/>
              </w:rPr>
            </w:pPr>
            <w:r w:rsidRPr="006954A3">
              <w:rPr>
                <w:rFonts w:cstheme="minorHAnsi"/>
                <w:sz w:val="18"/>
                <w:szCs w:val="21"/>
              </w:rPr>
              <w:t>ALX</w:t>
            </w:r>
          </w:p>
        </w:tc>
        <w:tc>
          <w:tcPr>
            <w:tcW w:w="0" w:type="auto"/>
            <w:vAlign w:val="center"/>
          </w:tcPr>
          <w:p w14:paraId="7F17D484" w14:textId="77777777" w:rsidR="006954A3" w:rsidRPr="006954A3" w:rsidRDefault="006954A3" w:rsidP="006954A3">
            <w:pPr>
              <w:jc w:val="right"/>
              <w:rPr>
                <w:rFonts w:cstheme="minorHAnsi"/>
                <w:sz w:val="18"/>
                <w:szCs w:val="21"/>
              </w:rPr>
            </w:pPr>
            <w:r w:rsidRPr="006954A3">
              <w:rPr>
                <w:rFonts w:cstheme="minorHAnsi"/>
                <w:sz w:val="18"/>
                <w:szCs w:val="21"/>
              </w:rPr>
              <w:t>50.900</w:t>
            </w:r>
          </w:p>
        </w:tc>
        <w:tc>
          <w:tcPr>
            <w:tcW w:w="0" w:type="auto"/>
            <w:vAlign w:val="center"/>
          </w:tcPr>
          <w:p w14:paraId="5040C7F5" w14:textId="77777777" w:rsidR="006954A3" w:rsidRPr="006954A3" w:rsidRDefault="006954A3" w:rsidP="006954A3">
            <w:pPr>
              <w:jc w:val="center"/>
              <w:rPr>
                <w:rFonts w:cstheme="minorHAnsi"/>
                <w:sz w:val="18"/>
                <w:szCs w:val="21"/>
              </w:rPr>
            </w:pPr>
            <w:r w:rsidRPr="006954A3">
              <w:rPr>
                <w:rFonts w:cstheme="minorHAnsi"/>
                <w:sz w:val="18"/>
                <w:szCs w:val="21"/>
              </w:rPr>
              <w:t>142.100</w:t>
            </w:r>
          </w:p>
        </w:tc>
      </w:tr>
      <w:tr w:rsidR="006954A3" w:rsidRPr="006954A3" w14:paraId="5BB251E6" w14:textId="77777777" w:rsidTr="006954A3">
        <w:trPr>
          <w:jc w:val="center"/>
        </w:trPr>
        <w:tc>
          <w:tcPr>
            <w:tcW w:w="0" w:type="auto"/>
            <w:vAlign w:val="center"/>
          </w:tcPr>
          <w:p w14:paraId="29E21646" w14:textId="77777777" w:rsidR="006954A3" w:rsidRPr="006954A3" w:rsidRDefault="006954A3" w:rsidP="006954A3">
            <w:pPr>
              <w:jc w:val="center"/>
              <w:rPr>
                <w:rFonts w:cstheme="minorHAnsi"/>
                <w:sz w:val="18"/>
                <w:szCs w:val="21"/>
              </w:rPr>
            </w:pPr>
            <w:r w:rsidRPr="006954A3">
              <w:rPr>
                <w:rFonts w:cstheme="minorHAnsi"/>
                <w:sz w:val="18"/>
                <w:szCs w:val="21"/>
              </w:rPr>
              <w:t>15:51:40</w:t>
            </w:r>
          </w:p>
        </w:tc>
        <w:tc>
          <w:tcPr>
            <w:tcW w:w="0" w:type="auto"/>
          </w:tcPr>
          <w:p w14:paraId="617D56EA"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207C46E5" w14:textId="77777777" w:rsidR="006954A3" w:rsidRPr="006954A3" w:rsidRDefault="006954A3" w:rsidP="006954A3">
            <w:pPr>
              <w:rPr>
                <w:rFonts w:cstheme="minorHAnsi"/>
                <w:sz w:val="18"/>
                <w:szCs w:val="21"/>
              </w:rPr>
            </w:pPr>
            <w:r w:rsidRPr="006954A3">
              <w:rPr>
                <w:rFonts w:cstheme="minorHAnsi"/>
                <w:sz w:val="18"/>
                <w:szCs w:val="21"/>
              </w:rPr>
              <w:t>PUERTO_PINA</w:t>
            </w:r>
          </w:p>
        </w:tc>
        <w:tc>
          <w:tcPr>
            <w:tcW w:w="0" w:type="auto"/>
            <w:vAlign w:val="center"/>
          </w:tcPr>
          <w:p w14:paraId="5AB88AA5" w14:textId="77777777" w:rsidR="006954A3" w:rsidRPr="006954A3" w:rsidRDefault="006954A3" w:rsidP="006954A3">
            <w:pPr>
              <w:jc w:val="center"/>
              <w:rPr>
                <w:rFonts w:cstheme="minorHAnsi"/>
                <w:sz w:val="18"/>
                <w:szCs w:val="21"/>
              </w:rPr>
            </w:pPr>
            <w:r w:rsidRPr="006954A3">
              <w:rPr>
                <w:rFonts w:cstheme="minorHAnsi"/>
                <w:sz w:val="18"/>
                <w:szCs w:val="21"/>
              </w:rPr>
              <w:t>PPN</w:t>
            </w:r>
          </w:p>
        </w:tc>
        <w:tc>
          <w:tcPr>
            <w:tcW w:w="0" w:type="auto"/>
            <w:vAlign w:val="center"/>
          </w:tcPr>
          <w:p w14:paraId="74ABB268" w14:textId="77777777" w:rsidR="006954A3" w:rsidRPr="006954A3" w:rsidRDefault="006954A3" w:rsidP="006954A3">
            <w:pPr>
              <w:jc w:val="right"/>
              <w:rPr>
                <w:rFonts w:cstheme="minorHAnsi"/>
                <w:sz w:val="18"/>
                <w:szCs w:val="21"/>
              </w:rPr>
            </w:pPr>
            <w:r w:rsidRPr="006954A3">
              <w:rPr>
                <w:rFonts w:cstheme="minorHAnsi"/>
                <w:sz w:val="18"/>
                <w:szCs w:val="21"/>
              </w:rPr>
              <w:t>7.390</w:t>
            </w:r>
          </w:p>
        </w:tc>
        <w:tc>
          <w:tcPr>
            <w:tcW w:w="0" w:type="auto"/>
            <w:vAlign w:val="center"/>
          </w:tcPr>
          <w:p w14:paraId="79E83125" w14:textId="77777777" w:rsidR="006954A3" w:rsidRPr="006954A3" w:rsidRDefault="006954A3" w:rsidP="006954A3">
            <w:pPr>
              <w:jc w:val="center"/>
              <w:rPr>
                <w:rFonts w:cstheme="minorHAnsi"/>
                <w:sz w:val="18"/>
                <w:szCs w:val="21"/>
              </w:rPr>
            </w:pPr>
            <w:r w:rsidRPr="006954A3">
              <w:rPr>
                <w:rFonts w:cstheme="minorHAnsi"/>
                <w:sz w:val="18"/>
                <w:szCs w:val="21"/>
              </w:rPr>
              <w:t>281.950</w:t>
            </w:r>
          </w:p>
        </w:tc>
      </w:tr>
      <w:tr w:rsidR="006954A3" w:rsidRPr="006954A3" w14:paraId="3FFE5304" w14:textId="77777777" w:rsidTr="006954A3">
        <w:trPr>
          <w:jc w:val="center"/>
        </w:trPr>
        <w:tc>
          <w:tcPr>
            <w:tcW w:w="0" w:type="auto"/>
            <w:vAlign w:val="center"/>
          </w:tcPr>
          <w:p w14:paraId="62FCCF53" w14:textId="77777777" w:rsidR="006954A3" w:rsidRPr="006954A3" w:rsidRDefault="006954A3" w:rsidP="006954A3">
            <w:pPr>
              <w:jc w:val="center"/>
              <w:rPr>
                <w:rFonts w:cstheme="minorHAnsi"/>
                <w:sz w:val="18"/>
                <w:szCs w:val="21"/>
              </w:rPr>
            </w:pPr>
            <w:r w:rsidRPr="006954A3">
              <w:rPr>
                <w:rFonts w:cstheme="minorHAnsi"/>
                <w:sz w:val="18"/>
                <w:szCs w:val="21"/>
              </w:rPr>
              <w:t>16:06:28</w:t>
            </w:r>
          </w:p>
        </w:tc>
        <w:tc>
          <w:tcPr>
            <w:tcW w:w="0" w:type="auto"/>
          </w:tcPr>
          <w:p w14:paraId="17AA9D23"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075B1678" w14:textId="77777777" w:rsidR="006954A3" w:rsidRPr="006954A3" w:rsidRDefault="006954A3" w:rsidP="006954A3">
            <w:pPr>
              <w:rPr>
                <w:rFonts w:cstheme="minorHAnsi"/>
                <w:sz w:val="18"/>
                <w:szCs w:val="21"/>
              </w:rPr>
            </w:pPr>
            <w:r w:rsidRPr="006954A3">
              <w:rPr>
                <w:rFonts w:cstheme="minorHAnsi"/>
                <w:sz w:val="18"/>
                <w:szCs w:val="21"/>
              </w:rPr>
              <w:t>KOTA_KINABALU</w:t>
            </w:r>
          </w:p>
        </w:tc>
        <w:tc>
          <w:tcPr>
            <w:tcW w:w="0" w:type="auto"/>
            <w:vAlign w:val="center"/>
          </w:tcPr>
          <w:p w14:paraId="4C79A966" w14:textId="77777777" w:rsidR="006954A3" w:rsidRPr="006954A3" w:rsidRDefault="006954A3" w:rsidP="006954A3">
            <w:pPr>
              <w:jc w:val="center"/>
              <w:rPr>
                <w:rFonts w:cstheme="minorHAnsi"/>
                <w:sz w:val="18"/>
                <w:szCs w:val="21"/>
              </w:rPr>
            </w:pPr>
            <w:r w:rsidRPr="006954A3">
              <w:rPr>
                <w:rFonts w:cstheme="minorHAnsi"/>
                <w:sz w:val="18"/>
                <w:szCs w:val="21"/>
              </w:rPr>
              <w:t>KTK</w:t>
            </w:r>
          </w:p>
        </w:tc>
        <w:tc>
          <w:tcPr>
            <w:tcW w:w="0" w:type="auto"/>
            <w:vAlign w:val="center"/>
          </w:tcPr>
          <w:p w14:paraId="7264838C" w14:textId="77777777" w:rsidR="006954A3" w:rsidRPr="006954A3" w:rsidRDefault="006954A3" w:rsidP="006954A3">
            <w:pPr>
              <w:jc w:val="right"/>
              <w:rPr>
                <w:rFonts w:cstheme="minorHAnsi"/>
                <w:sz w:val="18"/>
                <w:szCs w:val="21"/>
              </w:rPr>
            </w:pPr>
            <w:r w:rsidRPr="006954A3">
              <w:rPr>
                <w:rFonts w:cstheme="minorHAnsi"/>
                <w:sz w:val="18"/>
                <w:szCs w:val="21"/>
              </w:rPr>
              <w:t>6.000</w:t>
            </w:r>
          </w:p>
        </w:tc>
        <w:tc>
          <w:tcPr>
            <w:tcW w:w="0" w:type="auto"/>
            <w:vAlign w:val="center"/>
          </w:tcPr>
          <w:p w14:paraId="1517755E" w14:textId="77777777" w:rsidR="006954A3" w:rsidRPr="006954A3" w:rsidRDefault="006954A3" w:rsidP="006954A3">
            <w:pPr>
              <w:jc w:val="center"/>
              <w:rPr>
                <w:rFonts w:cstheme="minorHAnsi"/>
                <w:sz w:val="18"/>
                <w:szCs w:val="21"/>
              </w:rPr>
            </w:pPr>
            <w:r w:rsidRPr="006954A3">
              <w:rPr>
                <w:rFonts w:cstheme="minorHAnsi"/>
                <w:sz w:val="18"/>
                <w:szCs w:val="21"/>
              </w:rPr>
              <w:t>116.000</w:t>
            </w:r>
          </w:p>
        </w:tc>
      </w:tr>
      <w:tr w:rsidR="006954A3" w:rsidRPr="006954A3" w14:paraId="59AF53EB" w14:textId="77777777" w:rsidTr="006954A3">
        <w:trPr>
          <w:jc w:val="center"/>
        </w:trPr>
        <w:tc>
          <w:tcPr>
            <w:tcW w:w="0" w:type="auto"/>
            <w:vAlign w:val="center"/>
          </w:tcPr>
          <w:p w14:paraId="1AC39F51" w14:textId="77777777" w:rsidR="006954A3" w:rsidRPr="006954A3" w:rsidRDefault="006954A3" w:rsidP="006954A3">
            <w:pPr>
              <w:jc w:val="center"/>
              <w:rPr>
                <w:rFonts w:cstheme="minorHAnsi"/>
                <w:sz w:val="18"/>
                <w:szCs w:val="21"/>
              </w:rPr>
            </w:pPr>
            <w:r w:rsidRPr="006954A3">
              <w:rPr>
                <w:rFonts w:cstheme="minorHAnsi"/>
                <w:sz w:val="18"/>
                <w:szCs w:val="21"/>
              </w:rPr>
              <w:t>16:12:37</w:t>
            </w:r>
          </w:p>
        </w:tc>
        <w:tc>
          <w:tcPr>
            <w:tcW w:w="0" w:type="auto"/>
          </w:tcPr>
          <w:p w14:paraId="5DC39840"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33B4C770" w14:textId="77777777" w:rsidR="006954A3" w:rsidRPr="006954A3" w:rsidRDefault="006954A3" w:rsidP="006954A3">
            <w:pPr>
              <w:rPr>
                <w:rFonts w:cstheme="minorHAnsi"/>
                <w:sz w:val="18"/>
                <w:szCs w:val="21"/>
              </w:rPr>
            </w:pPr>
            <w:r w:rsidRPr="006954A3">
              <w:rPr>
                <w:rFonts w:cstheme="minorHAnsi"/>
                <w:sz w:val="18"/>
                <w:szCs w:val="21"/>
              </w:rPr>
              <w:t>BUENAVENTURA</w:t>
            </w:r>
          </w:p>
        </w:tc>
        <w:tc>
          <w:tcPr>
            <w:tcW w:w="0" w:type="auto"/>
            <w:vAlign w:val="center"/>
          </w:tcPr>
          <w:p w14:paraId="3953D4A7" w14:textId="77777777" w:rsidR="006954A3" w:rsidRPr="006954A3" w:rsidRDefault="006954A3" w:rsidP="006954A3">
            <w:pPr>
              <w:jc w:val="center"/>
              <w:rPr>
                <w:rFonts w:cstheme="minorHAnsi"/>
                <w:sz w:val="18"/>
                <w:szCs w:val="21"/>
              </w:rPr>
            </w:pPr>
            <w:r w:rsidRPr="006954A3">
              <w:rPr>
                <w:rFonts w:cstheme="minorHAnsi"/>
                <w:sz w:val="18"/>
                <w:szCs w:val="21"/>
              </w:rPr>
              <w:t>BNV</w:t>
            </w:r>
          </w:p>
        </w:tc>
        <w:tc>
          <w:tcPr>
            <w:tcW w:w="0" w:type="auto"/>
            <w:vAlign w:val="center"/>
          </w:tcPr>
          <w:p w14:paraId="6011D0A6" w14:textId="77777777" w:rsidR="006954A3" w:rsidRPr="006954A3" w:rsidRDefault="006954A3" w:rsidP="006954A3">
            <w:pPr>
              <w:jc w:val="right"/>
              <w:rPr>
                <w:rFonts w:cstheme="minorHAnsi"/>
                <w:sz w:val="18"/>
                <w:szCs w:val="21"/>
              </w:rPr>
            </w:pPr>
            <w:r w:rsidRPr="006954A3">
              <w:rPr>
                <w:rFonts w:cstheme="minorHAnsi"/>
                <w:sz w:val="18"/>
                <w:szCs w:val="21"/>
              </w:rPr>
              <w:t>3.800</w:t>
            </w:r>
          </w:p>
        </w:tc>
        <w:tc>
          <w:tcPr>
            <w:tcW w:w="0" w:type="auto"/>
            <w:vAlign w:val="center"/>
          </w:tcPr>
          <w:p w14:paraId="267E632C" w14:textId="77777777" w:rsidR="006954A3" w:rsidRPr="006954A3" w:rsidRDefault="006954A3" w:rsidP="006954A3">
            <w:pPr>
              <w:jc w:val="center"/>
              <w:rPr>
                <w:rFonts w:cstheme="minorHAnsi"/>
                <w:sz w:val="18"/>
                <w:szCs w:val="21"/>
              </w:rPr>
            </w:pPr>
            <w:r w:rsidRPr="006954A3">
              <w:rPr>
                <w:rFonts w:cstheme="minorHAnsi"/>
                <w:sz w:val="18"/>
                <w:szCs w:val="21"/>
              </w:rPr>
              <w:t>282.800</w:t>
            </w:r>
          </w:p>
        </w:tc>
      </w:tr>
      <w:tr w:rsidR="006954A3" w:rsidRPr="006954A3" w14:paraId="3D1A4E0A" w14:textId="77777777" w:rsidTr="006954A3">
        <w:trPr>
          <w:jc w:val="center"/>
        </w:trPr>
        <w:tc>
          <w:tcPr>
            <w:tcW w:w="0" w:type="auto"/>
            <w:vAlign w:val="center"/>
          </w:tcPr>
          <w:p w14:paraId="36333C68" w14:textId="77777777" w:rsidR="006954A3" w:rsidRPr="006954A3" w:rsidRDefault="006954A3" w:rsidP="006954A3">
            <w:pPr>
              <w:jc w:val="center"/>
              <w:rPr>
                <w:rFonts w:cstheme="minorHAnsi"/>
                <w:sz w:val="18"/>
                <w:szCs w:val="21"/>
              </w:rPr>
            </w:pPr>
            <w:r w:rsidRPr="006954A3">
              <w:rPr>
                <w:rFonts w:cstheme="minorHAnsi"/>
                <w:sz w:val="18"/>
                <w:szCs w:val="21"/>
              </w:rPr>
              <w:t>16:16:10</w:t>
            </w:r>
          </w:p>
        </w:tc>
        <w:tc>
          <w:tcPr>
            <w:tcW w:w="0" w:type="auto"/>
          </w:tcPr>
          <w:p w14:paraId="66A13A0B"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23CB726" w14:textId="77777777" w:rsidR="006954A3" w:rsidRPr="006954A3" w:rsidRDefault="006954A3" w:rsidP="006954A3">
            <w:pPr>
              <w:rPr>
                <w:rFonts w:cstheme="minorHAnsi"/>
                <w:sz w:val="18"/>
                <w:szCs w:val="21"/>
              </w:rPr>
            </w:pPr>
            <w:r w:rsidRPr="006954A3">
              <w:rPr>
                <w:rFonts w:cstheme="minorHAnsi"/>
                <w:sz w:val="18"/>
                <w:szCs w:val="21"/>
              </w:rPr>
              <w:t>OKHOTSK</w:t>
            </w:r>
          </w:p>
        </w:tc>
        <w:tc>
          <w:tcPr>
            <w:tcW w:w="0" w:type="auto"/>
            <w:vAlign w:val="center"/>
          </w:tcPr>
          <w:p w14:paraId="7E4B1002" w14:textId="77777777" w:rsidR="006954A3" w:rsidRPr="006954A3" w:rsidRDefault="006954A3" w:rsidP="006954A3">
            <w:pPr>
              <w:jc w:val="center"/>
              <w:rPr>
                <w:rFonts w:cstheme="minorHAnsi"/>
                <w:sz w:val="18"/>
                <w:szCs w:val="21"/>
              </w:rPr>
            </w:pPr>
            <w:r w:rsidRPr="006954A3">
              <w:rPr>
                <w:rFonts w:cstheme="minorHAnsi"/>
                <w:sz w:val="18"/>
                <w:szCs w:val="21"/>
              </w:rPr>
              <w:t>OKH</w:t>
            </w:r>
          </w:p>
        </w:tc>
        <w:tc>
          <w:tcPr>
            <w:tcW w:w="0" w:type="auto"/>
            <w:vAlign w:val="center"/>
          </w:tcPr>
          <w:p w14:paraId="20B20973" w14:textId="77777777" w:rsidR="006954A3" w:rsidRPr="006954A3" w:rsidRDefault="006954A3" w:rsidP="006954A3">
            <w:pPr>
              <w:jc w:val="right"/>
              <w:rPr>
                <w:rFonts w:cstheme="minorHAnsi"/>
                <w:sz w:val="18"/>
                <w:szCs w:val="21"/>
              </w:rPr>
            </w:pPr>
            <w:r w:rsidRPr="006954A3">
              <w:rPr>
                <w:rFonts w:cstheme="minorHAnsi"/>
                <w:sz w:val="18"/>
                <w:szCs w:val="21"/>
              </w:rPr>
              <w:t>59.300</w:t>
            </w:r>
          </w:p>
        </w:tc>
        <w:tc>
          <w:tcPr>
            <w:tcW w:w="0" w:type="auto"/>
            <w:vAlign w:val="center"/>
          </w:tcPr>
          <w:p w14:paraId="692149D5" w14:textId="77777777" w:rsidR="006954A3" w:rsidRPr="006954A3" w:rsidRDefault="006954A3" w:rsidP="006954A3">
            <w:pPr>
              <w:jc w:val="center"/>
              <w:rPr>
                <w:rFonts w:cstheme="minorHAnsi"/>
                <w:sz w:val="18"/>
                <w:szCs w:val="21"/>
              </w:rPr>
            </w:pPr>
            <w:r w:rsidRPr="006954A3">
              <w:rPr>
                <w:rFonts w:cstheme="minorHAnsi"/>
                <w:sz w:val="18"/>
                <w:szCs w:val="21"/>
              </w:rPr>
              <w:t>143.250</w:t>
            </w:r>
          </w:p>
        </w:tc>
      </w:tr>
      <w:tr w:rsidR="006954A3" w:rsidRPr="006954A3" w14:paraId="021EFF15" w14:textId="77777777" w:rsidTr="006954A3">
        <w:trPr>
          <w:jc w:val="center"/>
        </w:trPr>
        <w:tc>
          <w:tcPr>
            <w:tcW w:w="0" w:type="auto"/>
            <w:vAlign w:val="center"/>
          </w:tcPr>
          <w:p w14:paraId="3530B16C" w14:textId="77777777" w:rsidR="006954A3" w:rsidRPr="006954A3" w:rsidRDefault="006954A3" w:rsidP="006954A3">
            <w:pPr>
              <w:jc w:val="center"/>
              <w:rPr>
                <w:rFonts w:cstheme="minorHAnsi"/>
                <w:sz w:val="18"/>
                <w:szCs w:val="21"/>
              </w:rPr>
            </w:pPr>
            <w:r w:rsidRPr="006954A3">
              <w:rPr>
                <w:rFonts w:cstheme="minorHAnsi"/>
                <w:sz w:val="18"/>
                <w:szCs w:val="21"/>
              </w:rPr>
              <w:t>16:36:51</w:t>
            </w:r>
          </w:p>
        </w:tc>
        <w:tc>
          <w:tcPr>
            <w:tcW w:w="0" w:type="auto"/>
          </w:tcPr>
          <w:p w14:paraId="28134345" w14:textId="77777777" w:rsidR="006954A3" w:rsidRPr="006954A3" w:rsidRDefault="006954A3" w:rsidP="006954A3">
            <w:pPr>
              <w:rPr>
                <w:rFonts w:cstheme="minorHAnsi"/>
                <w:sz w:val="18"/>
                <w:szCs w:val="21"/>
              </w:rPr>
            </w:pPr>
            <w:r w:rsidRPr="006954A3">
              <w:rPr>
                <w:rFonts w:cstheme="minorHAnsi"/>
                <w:sz w:val="18"/>
                <w:szCs w:val="21"/>
              </w:rPr>
              <w:t>BRUNEI</w:t>
            </w:r>
          </w:p>
        </w:tc>
        <w:tc>
          <w:tcPr>
            <w:tcW w:w="0" w:type="auto"/>
            <w:vAlign w:val="center"/>
          </w:tcPr>
          <w:p w14:paraId="0608690A" w14:textId="77777777" w:rsidR="006954A3" w:rsidRPr="006954A3" w:rsidRDefault="006954A3" w:rsidP="006954A3">
            <w:pPr>
              <w:rPr>
                <w:rFonts w:cstheme="minorHAnsi"/>
                <w:sz w:val="18"/>
                <w:szCs w:val="21"/>
              </w:rPr>
            </w:pPr>
            <w:r w:rsidRPr="006954A3">
              <w:rPr>
                <w:rFonts w:cstheme="minorHAnsi"/>
                <w:sz w:val="18"/>
                <w:szCs w:val="21"/>
              </w:rPr>
              <w:t>MUARA</w:t>
            </w:r>
          </w:p>
        </w:tc>
        <w:tc>
          <w:tcPr>
            <w:tcW w:w="0" w:type="auto"/>
            <w:vAlign w:val="center"/>
          </w:tcPr>
          <w:p w14:paraId="0BB2563D" w14:textId="77777777" w:rsidR="006954A3" w:rsidRPr="006954A3" w:rsidRDefault="006954A3" w:rsidP="006954A3">
            <w:pPr>
              <w:jc w:val="center"/>
              <w:rPr>
                <w:rFonts w:cstheme="minorHAnsi"/>
                <w:sz w:val="18"/>
                <w:szCs w:val="21"/>
              </w:rPr>
            </w:pPr>
            <w:r w:rsidRPr="006954A3">
              <w:rPr>
                <w:rFonts w:cstheme="minorHAnsi"/>
                <w:sz w:val="18"/>
                <w:szCs w:val="21"/>
              </w:rPr>
              <w:t>MRA</w:t>
            </w:r>
          </w:p>
        </w:tc>
        <w:tc>
          <w:tcPr>
            <w:tcW w:w="0" w:type="auto"/>
            <w:vAlign w:val="center"/>
          </w:tcPr>
          <w:p w14:paraId="53A31F13" w14:textId="77777777" w:rsidR="006954A3" w:rsidRPr="006954A3" w:rsidRDefault="006954A3" w:rsidP="006954A3">
            <w:pPr>
              <w:jc w:val="right"/>
              <w:rPr>
                <w:rFonts w:cstheme="minorHAnsi"/>
                <w:sz w:val="18"/>
                <w:szCs w:val="21"/>
              </w:rPr>
            </w:pPr>
            <w:r w:rsidRPr="006954A3">
              <w:rPr>
                <w:rFonts w:cstheme="minorHAnsi"/>
                <w:sz w:val="18"/>
                <w:szCs w:val="21"/>
              </w:rPr>
              <w:t>5.000</w:t>
            </w:r>
          </w:p>
        </w:tc>
        <w:tc>
          <w:tcPr>
            <w:tcW w:w="0" w:type="auto"/>
            <w:vAlign w:val="center"/>
          </w:tcPr>
          <w:p w14:paraId="33EC0F98" w14:textId="77777777" w:rsidR="006954A3" w:rsidRPr="006954A3" w:rsidRDefault="006954A3" w:rsidP="006954A3">
            <w:pPr>
              <w:jc w:val="center"/>
              <w:rPr>
                <w:rFonts w:cstheme="minorHAnsi"/>
                <w:sz w:val="18"/>
                <w:szCs w:val="21"/>
              </w:rPr>
            </w:pPr>
            <w:r w:rsidRPr="006954A3">
              <w:rPr>
                <w:rFonts w:cstheme="minorHAnsi"/>
                <w:sz w:val="18"/>
                <w:szCs w:val="21"/>
              </w:rPr>
              <w:t>115.100</w:t>
            </w:r>
          </w:p>
        </w:tc>
      </w:tr>
      <w:tr w:rsidR="006954A3" w:rsidRPr="006954A3" w14:paraId="65EA9772" w14:textId="77777777" w:rsidTr="006954A3">
        <w:trPr>
          <w:jc w:val="center"/>
        </w:trPr>
        <w:tc>
          <w:tcPr>
            <w:tcW w:w="0" w:type="auto"/>
            <w:vAlign w:val="center"/>
          </w:tcPr>
          <w:p w14:paraId="7A2C7954" w14:textId="77777777" w:rsidR="006954A3" w:rsidRPr="006954A3" w:rsidRDefault="006954A3" w:rsidP="006954A3">
            <w:pPr>
              <w:jc w:val="center"/>
              <w:rPr>
                <w:rFonts w:cstheme="minorHAnsi"/>
                <w:sz w:val="18"/>
                <w:szCs w:val="21"/>
              </w:rPr>
            </w:pPr>
            <w:r w:rsidRPr="006954A3">
              <w:rPr>
                <w:rFonts w:cstheme="minorHAnsi"/>
                <w:sz w:val="18"/>
                <w:szCs w:val="21"/>
              </w:rPr>
              <w:t>16:54:06</w:t>
            </w:r>
          </w:p>
        </w:tc>
        <w:tc>
          <w:tcPr>
            <w:tcW w:w="0" w:type="auto"/>
          </w:tcPr>
          <w:p w14:paraId="17378E45"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959B61F" w14:textId="77777777" w:rsidR="006954A3" w:rsidRPr="006954A3" w:rsidRDefault="006954A3" w:rsidP="006954A3">
            <w:pPr>
              <w:rPr>
                <w:rFonts w:cstheme="minorHAnsi"/>
                <w:sz w:val="18"/>
                <w:szCs w:val="21"/>
              </w:rPr>
            </w:pPr>
            <w:r w:rsidRPr="006954A3">
              <w:rPr>
                <w:rFonts w:cstheme="minorHAnsi"/>
                <w:sz w:val="18"/>
                <w:szCs w:val="21"/>
              </w:rPr>
              <w:t>KEPULAUAN_RIAU</w:t>
            </w:r>
          </w:p>
        </w:tc>
        <w:tc>
          <w:tcPr>
            <w:tcW w:w="0" w:type="auto"/>
            <w:vAlign w:val="center"/>
          </w:tcPr>
          <w:p w14:paraId="11ACA0ED" w14:textId="77777777" w:rsidR="006954A3" w:rsidRPr="006954A3" w:rsidRDefault="006954A3" w:rsidP="006954A3">
            <w:pPr>
              <w:jc w:val="center"/>
              <w:rPr>
                <w:rFonts w:cstheme="minorHAnsi"/>
                <w:sz w:val="18"/>
                <w:szCs w:val="21"/>
              </w:rPr>
            </w:pPr>
            <w:r w:rsidRPr="006954A3">
              <w:rPr>
                <w:rFonts w:cstheme="minorHAnsi"/>
                <w:sz w:val="18"/>
                <w:szCs w:val="21"/>
              </w:rPr>
              <w:t>KPR</w:t>
            </w:r>
          </w:p>
        </w:tc>
        <w:tc>
          <w:tcPr>
            <w:tcW w:w="0" w:type="auto"/>
            <w:vAlign w:val="center"/>
          </w:tcPr>
          <w:p w14:paraId="26A65986" w14:textId="77777777" w:rsidR="006954A3" w:rsidRPr="006954A3" w:rsidRDefault="006954A3" w:rsidP="006954A3">
            <w:pPr>
              <w:jc w:val="right"/>
              <w:rPr>
                <w:rFonts w:cstheme="minorHAnsi"/>
                <w:sz w:val="18"/>
                <w:szCs w:val="21"/>
              </w:rPr>
            </w:pPr>
            <w:r w:rsidRPr="006954A3">
              <w:rPr>
                <w:rFonts w:cstheme="minorHAnsi"/>
                <w:sz w:val="18"/>
                <w:szCs w:val="21"/>
              </w:rPr>
              <w:t>4.000</w:t>
            </w:r>
          </w:p>
        </w:tc>
        <w:tc>
          <w:tcPr>
            <w:tcW w:w="0" w:type="auto"/>
            <w:vAlign w:val="center"/>
          </w:tcPr>
          <w:p w14:paraId="56C530B6" w14:textId="77777777" w:rsidR="006954A3" w:rsidRPr="006954A3" w:rsidRDefault="006954A3" w:rsidP="006954A3">
            <w:pPr>
              <w:jc w:val="center"/>
              <w:rPr>
                <w:rFonts w:cstheme="minorHAnsi"/>
                <w:sz w:val="18"/>
                <w:szCs w:val="21"/>
              </w:rPr>
            </w:pPr>
            <w:r w:rsidRPr="006954A3">
              <w:rPr>
                <w:rFonts w:cstheme="minorHAnsi"/>
                <w:sz w:val="18"/>
                <w:szCs w:val="21"/>
              </w:rPr>
              <w:t>108.500</w:t>
            </w:r>
          </w:p>
        </w:tc>
      </w:tr>
      <w:tr w:rsidR="006954A3" w:rsidRPr="006954A3" w14:paraId="2A92C766" w14:textId="77777777" w:rsidTr="006954A3">
        <w:trPr>
          <w:jc w:val="center"/>
        </w:trPr>
        <w:tc>
          <w:tcPr>
            <w:tcW w:w="0" w:type="auto"/>
            <w:vAlign w:val="center"/>
          </w:tcPr>
          <w:p w14:paraId="73C0EEBE" w14:textId="77777777" w:rsidR="006954A3" w:rsidRPr="006954A3" w:rsidRDefault="006954A3" w:rsidP="006954A3">
            <w:pPr>
              <w:jc w:val="center"/>
              <w:rPr>
                <w:rFonts w:cstheme="minorHAnsi"/>
                <w:sz w:val="18"/>
                <w:szCs w:val="21"/>
              </w:rPr>
            </w:pPr>
            <w:r w:rsidRPr="006954A3">
              <w:rPr>
                <w:rFonts w:cstheme="minorHAnsi"/>
                <w:sz w:val="18"/>
                <w:szCs w:val="21"/>
              </w:rPr>
              <w:t>17:13:14</w:t>
            </w:r>
          </w:p>
        </w:tc>
        <w:tc>
          <w:tcPr>
            <w:tcW w:w="0" w:type="auto"/>
          </w:tcPr>
          <w:p w14:paraId="4B93D24E"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00F7C7BE" w14:textId="77777777" w:rsidR="006954A3" w:rsidRPr="006954A3" w:rsidRDefault="006954A3" w:rsidP="006954A3">
            <w:pPr>
              <w:rPr>
                <w:rFonts w:cstheme="minorHAnsi"/>
                <w:sz w:val="18"/>
                <w:szCs w:val="21"/>
              </w:rPr>
            </w:pPr>
            <w:r w:rsidRPr="006954A3">
              <w:rPr>
                <w:rFonts w:cstheme="minorHAnsi"/>
                <w:sz w:val="18"/>
                <w:szCs w:val="21"/>
              </w:rPr>
              <w:t>BINTULU</w:t>
            </w:r>
          </w:p>
        </w:tc>
        <w:tc>
          <w:tcPr>
            <w:tcW w:w="0" w:type="auto"/>
            <w:vAlign w:val="center"/>
          </w:tcPr>
          <w:p w14:paraId="3CB6697D" w14:textId="77777777" w:rsidR="006954A3" w:rsidRPr="006954A3" w:rsidRDefault="006954A3" w:rsidP="006954A3">
            <w:pPr>
              <w:jc w:val="center"/>
              <w:rPr>
                <w:rFonts w:cstheme="minorHAnsi"/>
                <w:sz w:val="18"/>
                <w:szCs w:val="21"/>
              </w:rPr>
            </w:pPr>
            <w:r w:rsidRPr="006954A3">
              <w:rPr>
                <w:rFonts w:cstheme="minorHAnsi"/>
                <w:sz w:val="18"/>
                <w:szCs w:val="21"/>
              </w:rPr>
              <w:t>BNT</w:t>
            </w:r>
          </w:p>
        </w:tc>
        <w:tc>
          <w:tcPr>
            <w:tcW w:w="0" w:type="auto"/>
            <w:vAlign w:val="center"/>
          </w:tcPr>
          <w:p w14:paraId="3CF9B35C" w14:textId="77777777" w:rsidR="006954A3" w:rsidRPr="006954A3" w:rsidRDefault="006954A3" w:rsidP="006954A3">
            <w:pPr>
              <w:jc w:val="right"/>
              <w:rPr>
                <w:rFonts w:cstheme="minorHAnsi"/>
                <w:sz w:val="18"/>
                <w:szCs w:val="21"/>
              </w:rPr>
            </w:pPr>
            <w:r w:rsidRPr="006954A3">
              <w:rPr>
                <w:rFonts w:cstheme="minorHAnsi"/>
                <w:sz w:val="18"/>
                <w:szCs w:val="21"/>
              </w:rPr>
              <w:t>3.200</w:t>
            </w:r>
          </w:p>
        </w:tc>
        <w:tc>
          <w:tcPr>
            <w:tcW w:w="0" w:type="auto"/>
            <w:vAlign w:val="center"/>
          </w:tcPr>
          <w:p w14:paraId="52629248" w14:textId="77777777" w:rsidR="006954A3" w:rsidRPr="006954A3" w:rsidRDefault="006954A3" w:rsidP="006954A3">
            <w:pPr>
              <w:jc w:val="center"/>
              <w:rPr>
                <w:rFonts w:cstheme="minorHAnsi"/>
                <w:sz w:val="18"/>
                <w:szCs w:val="21"/>
              </w:rPr>
            </w:pPr>
            <w:r w:rsidRPr="006954A3">
              <w:rPr>
                <w:rFonts w:cstheme="minorHAnsi"/>
                <w:sz w:val="18"/>
                <w:szCs w:val="21"/>
              </w:rPr>
              <w:t>113.000</w:t>
            </w:r>
          </w:p>
        </w:tc>
      </w:tr>
      <w:tr w:rsidR="006954A3" w:rsidRPr="006954A3" w14:paraId="3478F50A" w14:textId="77777777" w:rsidTr="006954A3">
        <w:trPr>
          <w:jc w:val="center"/>
        </w:trPr>
        <w:tc>
          <w:tcPr>
            <w:tcW w:w="0" w:type="auto"/>
            <w:vAlign w:val="center"/>
          </w:tcPr>
          <w:p w14:paraId="5BF85577" w14:textId="77777777" w:rsidR="006954A3" w:rsidRPr="006954A3" w:rsidRDefault="006954A3" w:rsidP="006954A3">
            <w:pPr>
              <w:jc w:val="center"/>
              <w:rPr>
                <w:rFonts w:cstheme="minorHAnsi"/>
                <w:sz w:val="18"/>
                <w:szCs w:val="21"/>
              </w:rPr>
            </w:pPr>
            <w:r w:rsidRPr="006954A3">
              <w:rPr>
                <w:rFonts w:cstheme="minorHAnsi"/>
                <w:sz w:val="18"/>
                <w:szCs w:val="21"/>
              </w:rPr>
              <w:t>17:39:29</w:t>
            </w:r>
          </w:p>
        </w:tc>
        <w:tc>
          <w:tcPr>
            <w:tcW w:w="0" w:type="auto"/>
          </w:tcPr>
          <w:p w14:paraId="60F3A606"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E350E51" w14:textId="77777777" w:rsidR="006954A3" w:rsidRPr="006954A3" w:rsidRDefault="006954A3" w:rsidP="006954A3">
            <w:pPr>
              <w:rPr>
                <w:rFonts w:cstheme="minorHAnsi"/>
                <w:sz w:val="18"/>
                <w:szCs w:val="21"/>
              </w:rPr>
            </w:pPr>
            <w:r w:rsidRPr="006954A3">
              <w:rPr>
                <w:rFonts w:cstheme="minorHAnsi"/>
                <w:sz w:val="18"/>
                <w:szCs w:val="21"/>
              </w:rPr>
              <w:t>PUERTO_WILLIAMS</w:t>
            </w:r>
          </w:p>
        </w:tc>
        <w:tc>
          <w:tcPr>
            <w:tcW w:w="0" w:type="auto"/>
            <w:vAlign w:val="center"/>
          </w:tcPr>
          <w:p w14:paraId="547326F8" w14:textId="77777777" w:rsidR="006954A3" w:rsidRPr="006954A3" w:rsidRDefault="006954A3" w:rsidP="006954A3">
            <w:pPr>
              <w:jc w:val="center"/>
              <w:rPr>
                <w:rFonts w:cstheme="minorHAnsi"/>
                <w:sz w:val="18"/>
                <w:szCs w:val="21"/>
              </w:rPr>
            </w:pPr>
            <w:r w:rsidRPr="006954A3">
              <w:rPr>
                <w:rFonts w:cstheme="minorHAnsi"/>
                <w:sz w:val="18"/>
                <w:szCs w:val="21"/>
              </w:rPr>
              <w:t>PUW</w:t>
            </w:r>
          </w:p>
        </w:tc>
        <w:tc>
          <w:tcPr>
            <w:tcW w:w="0" w:type="auto"/>
            <w:vAlign w:val="center"/>
          </w:tcPr>
          <w:p w14:paraId="60AAE783" w14:textId="77777777" w:rsidR="006954A3" w:rsidRPr="006954A3" w:rsidRDefault="006954A3" w:rsidP="006954A3">
            <w:pPr>
              <w:jc w:val="right"/>
              <w:rPr>
                <w:rFonts w:cstheme="minorHAnsi"/>
                <w:sz w:val="18"/>
                <w:szCs w:val="21"/>
              </w:rPr>
            </w:pPr>
            <w:r w:rsidRPr="006954A3">
              <w:rPr>
                <w:rFonts w:cstheme="minorHAnsi"/>
                <w:sz w:val="18"/>
                <w:szCs w:val="21"/>
              </w:rPr>
              <w:t>-54.900</w:t>
            </w:r>
          </w:p>
        </w:tc>
        <w:tc>
          <w:tcPr>
            <w:tcW w:w="0" w:type="auto"/>
            <w:vAlign w:val="center"/>
          </w:tcPr>
          <w:p w14:paraId="17806A41" w14:textId="77777777" w:rsidR="006954A3" w:rsidRPr="006954A3" w:rsidRDefault="006954A3" w:rsidP="006954A3">
            <w:pPr>
              <w:jc w:val="center"/>
              <w:rPr>
                <w:rFonts w:cstheme="minorHAnsi"/>
                <w:sz w:val="18"/>
                <w:szCs w:val="21"/>
              </w:rPr>
            </w:pPr>
            <w:r w:rsidRPr="006954A3">
              <w:rPr>
                <w:rFonts w:cstheme="minorHAnsi"/>
                <w:sz w:val="18"/>
                <w:szCs w:val="21"/>
              </w:rPr>
              <w:t>292.400</w:t>
            </w:r>
          </w:p>
        </w:tc>
      </w:tr>
      <w:tr w:rsidR="006954A3" w:rsidRPr="006954A3" w14:paraId="54F7C74B" w14:textId="77777777" w:rsidTr="006954A3">
        <w:trPr>
          <w:jc w:val="center"/>
        </w:trPr>
        <w:tc>
          <w:tcPr>
            <w:tcW w:w="0" w:type="auto"/>
            <w:vAlign w:val="center"/>
          </w:tcPr>
          <w:p w14:paraId="1F5D47AB" w14:textId="77777777" w:rsidR="006954A3" w:rsidRPr="006954A3" w:rsidRDefault="006954A3" w:rsidP="006954A3">
            <w:pPr>
              <w:jc w:val="center"/>
              <w:rPr>
                <w:rFonts w:cstheme="minorHAnsi"/>
                <w:sz w:val="18"/>
                <w:szCs w:val="21"/>
              </w:rPr>
            </w:pPr>
            <w:r w:rsidRPr="006954A3">
              <w:rPr>
                <w:rFonts w:cstheme="minorHAnsi"/>
                <w:sz w:val="18"/>
                <w:szCs w:val="21"/>
              </w:rPr>
              <w:t>18:01:06</w:t>
            </w:r>
          </w:p>
        </w:tc>
        <w:tc>
          <w:tcPr>
            <w:tcW w:w="0" w:type="auto"/>
          </w:tcPr>
          <w:p w14:paraId="58932617"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20291853" w14:textId="77777777" w:rsidR="006954A3" w:rsidRPr="006954A3" w:rsidRDefault="006954A3" w:rsidP="006954A3">
            <w:pPr>
              <w:rPr>
                <w:rFonts w:cstheme="minorHAnsi"/>
                <w:sz w:val="18"/>
                <w:szCs w:val="21"/>
              </w:rPr>
            </w:pPr>
            <w:r w:rsidRPr="006954A3">
              <w:rPr>
                <w:rFonts w:cstheme="minorHAnsi"/>
                <w:sz w:val="18"/>
                <w:szCs w:val="21"/>
              </w:rPr>
              <w:t>BALBOA_HEIGHTS</w:t>
            </w:r>
          </w:p>
        </w:tc>
        <w:tc>
          <w:tcPr>
            <w:tcW w:w="0" w:type="auto"/>
            <w:vAlign w:val="center"/>
          </w:tcPr>
          <w:p w14:paraId="6396E511" w14:textId="77777777" w:rsidR="006954A3" w:rsidRPr="006954A3" w:rsidRDefault="006954A3" w:rsidP="006954A3">
            <w:pPr>
              <w:jc w:val="center"/>
              <w:rPr>
                <w:rFonts w:cstheme="minorHAnsi"/>
                <w:sz w:val="18"/>
                <w:szCs w:val="21"/>
              </w:rPr>
            </w:pPr>
            <w:r w:rsidRPr="006954A3">
              <w:rPr>
                <w:rFonts w:cstheme="minorHAnsi"/>
                <w:sz w:val="18"/>
                <w:szCs w:val="21"/>
              </w:rPr>
              <w:t>BHP</w:t>
            </w:r>
          </w:p>
        </w:tc>
        <w:tc>
          <w:tcPr>
            <w:tcW w:w="0" w:type="auto"/>
            <w:vAlign w:val="center"/>
          </w:tcPr>
          <w:p w14:paraId="2EDEB0DE"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3033F982" w14:textId="77777777" w:rsidR="006954A3" w:rsidRPr="006954A3" w:rsidRDefault="006954A3" w:rsidP="006954A3">
            <w:pPr>
              <w:jc w:val="center"/>
              <w:rPr>
                <w:rFonts w:cstheme="minorHAnsi"/>
                <w:sz w:val="18"/>
                <w:szCs w:val="21"/>
              </w:rPr>
            </w:pPr>
            <w:r w:rsidRPr="006954A3">
              <w:rPr>
                <w:rFonts w:cstheme="minorHAnsi"/>
                <w:sz w:val="18"/>
                <w:szCs w:val="21"/>
              </w:rPr>
              <w:t>280.400</w:t>
            </w:r>
          </w:p>
        </w:tc>
      </w:tr>
      <w:tr w:rsidR="006954A3" w:rsidRPr="006954A3" w14:paraId="0E67D56E" w14:textId="77777777" w:rsidTr="006954A3">
        <w:trPr>
          <w:jc w:val="center"/>
        </w:trPr>
        <w:tc>
          <w:tcPr>
            <w:tcW w:w="0" w:type="auto"/>
            <w:vAlign w:val="center"/>
          </w:tcPr>
          <w:p w14:paraId="40A564A2" w14:textId="77777777" w:rsidR="006954A3" w:rsidRPr="006954A3" w:rsidRDefault="006954A3" w:rsidP="006954A3">
            <w:pPr>
              <w:jc w:val="center"/>
              <w:rPr>
                <w:rFonts w:cstheme="minorHAnsi"/>
                <w:sz w:val="18"/>
                <w:szCs w:val="21"/>
              </w:rPr>
            </w:pPr>
            <w:r w:rsidRPr="006954A3">
              <w:rPr>
                <w:rFonts w:cstheme="minorHAnsi"/>
                <w:sz w:val="18"/>
                <w:szCs w:val="21"/>
              </w:rPr>
              <w:t>18:06:01</w:t>
            </w:r>
          </w:p>
        </w:tc>
        <w:tc>
          <w:tcPr>
            <w:tcW w:w="0" w:type="auto"/>
          </w:tcPr>
          <w:p w14:paraId="24127345"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72DCDE6D" w14:textId="77777777" w:rsidR="006954A3" w:rsidRPr="006954A3" w:rsidRDefault="006954A3" w:rsidP="006954A3">
            <w:pPr>
              <w:rPr>
                <w:rFonts w:cstheme="minorHAnsi"/>
                <w:sz w:val="18"/>
                <w:szCs w:val="21"/>
              </w:rPr>
            </w:pPr>
            <w:r w:rsidRPr="006954A3">
              <w:rPr>
                <w:rFonts w:cstheme="minorHAnsi"/>
                <w:sz w:val="18"/>
                <w:szCs w:val="21"/>
              </w:rPr>
              <w:t>SHANGHAI</w:t>
            </w:r>
          </w:p>
        </w:tc>
        <w:tc>
          <w:tcPr>
            <w:tcW w:w="0" w:type="auto"/>
            <w:vAlign w:val="center"/>
          </w:tcPr>
          <w:p w14:paraId="1E4DFCED" w14:textId="77777777" w:rsidR="006954A3" w:rsidRPr="006954A3" w:rsidRDefault="006954A3" w:rsidP="006954A3">
            <w:pPr>
              <w:jc w:val="center"/>
              <w:rPr>
                <w:rFonts w:cstheme="minorHAnsi"/>
                <w:sz w:val="18"/>
                <w:szCs w:val="21"/>
              </w:rPr>
            </w:pPr>
            <w:r w:rsidRPr="006954A3">
              <w:rPr>
                <w:rFonts w:cstheme="minorHAnsi"/>
                <w:sz w:val="18"/>
                <w:szCs w:val="21"/>
              </w:rPr>
              <w:t>SGH</w:t>
            </w:r>
          </w:p>
        </w:tc>
        <w:tc>
          <w:tcPr>
            <w:tcW w:w="0" w:type="auto"/>
            <w:vAlign w:val="center"/>
          </w:tcPr>
          <w:p w14:paraId="30ECD75B" w14:textId="77777777" w:rsidR="006954A3" w:rsidRPr="006954A3" w:rsidRDefault="006954A3" w:rsidP="006954A3">
            <w:pPr>
              <w:jc w:val="right"/>
              <w:rPr>
                <w:rFonts w:cstheme="minorHAnsi"/>
                <w:sz w:val="18"/>
                <w:szCs w:val="21"/>
              </w:rPr>
            </w:pPr>
            <w:r w:rsidRPr="006954A3">
              <w:rPr>
                <w:rFonts w:cstheme="minorHAnsi"/>
                <w:sz w:val="18"/>
                <w:szCs w:val="21"/>
              </w:rPr>
              <w:t>31.200</w:t>
            </w:r>
          </w:p>
        </w:tc>
        <w:tc>
          <w:tcPr>
            <w:tcW w:w="0" w:type="auto"/>
            <w:vAlign w:val="center"/>
          </w:tcPr>
          <w:p w14:paraId="090E8DF0" w14:textId="77777777" w:rsidR="006954A3" w:rsidRPr="006954A3" w:rsidRDefault="006954A3" w:rsidP="006954A3">
            <w:pPr>
              <w:jc w:val="center"/>
              <w:rPr>
                <w:rFonts w:cstheme="minorHAnsi"/>
                <w:sz w:val="18"/>
                <w:szCs w:val="21"/>
              </w:rPr>
            </w:pPr>
            <w:r w:rsidRPr="006954A3">
              <w:rPr>
                <w:rFonts w:cstheme="minorHAnsi"/>
                <w:sz w:val="18"/>
                <w:szCs w:val="21"/>
              </w:rPr>
              <w:t>122.300</w:t>
            </w:r>
          </w:p>
        </w:tc>
      </w:tr>
      <w:tr w:rsidR="006954A3" w:rsidRPr="006954A3" w14:paraId="5F5E42B9" w14:textId="77777777" w:rsidTr="006954A3">
        <w:trPr>
          <w:jc w:val="center"/>
        </w:trPr>
        <w:tc>
          <w:tcPr>
            <w:tcW w:w="0" w:type="auto"/>
            <w:vAlign w:val="center"/>
          </w:tcPr>
          <w:p w14:paraId="40739B00" w14:textId="77777777" w:rsidR="006954A3" w:rsidRPr="006954A3" w:rsidRDefault="006954A3" w:rsidP="006954A3">
            <w:pPr>
              <w:jc w:val="center"/>
              <w:rPr>
                <w:rFonts w:cstheme="minorHAnsi"/>
                <w:sz w:val="18"/>
                <w:szCs w:val="21"/>
              </w:rPr>
            </w:pPr>
            <w:r w:rsidRPr="006954A3">
              <w:rPr>
                <w:rFonts w:cstheme="minorHAnsi"/>
                <w:sz w:val="18"/>
                <w:szCs w:val="21"/>
              </w:rPr>
              <w:t>18:54:38</w:t>
            </w:r>
          </w:p>
        </w:tc>
        <w:tc>
          <w:tcPr>
            <w:tcW w:w="0" w:type="auto"/>
          </w:tcPr>
          <w:p w14:paraId="2E0E3820"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728BF764" w14:textId="77777777" w:rsidR="006954A3" w:rsidRPr="006954A3" w:rsidRDefault="006954A3" w:rsidP="006954A3">
            <w:pPr>
              <w:rPr>
                <w:rFonts w:cstheme="minorHAnsi"/>
                <w:sz w:val="18"/>
                <w:szCs w:val="21"/>
              </w:rPr>
            </w:pPr>
            <w:r w:rsidRPr="006954A3">
              <w:rPr>
                <w:rFonts w:cstheme="minorHAnsi"/>
                <w:sz w:val="18"/>
                <w:szCs w:val="21"/>
              </w:rPr>
              <w:t>VINH</w:t>
            </w:r>
          </w:p>
        </w:tc>
        <w:tc>
          <w:tcPr>
            <w:tcW w:w="0" w:type="auto"/>
            <w:vAlign w:val="center"/>
          </w:tcPr>
          <w:p w14:paraId="7E9EBA60" w14:textId="77777777" w:rsidR="006954A3" w:rsidRPr="006954A3" w:rsidRDefault="006954A3" w:rsidP="006954A3">
            <w:pPr>
              <w:jc w:val="center"/>
              <w:rPr>
                <w:rFonts w:cstheme="minorHAnsi"/>
                <w:sz w:val="18"/>
                <w:szCs w:val="21"/>
              </w:rPr>
            </w:pPr>
            <w:r w:rsidRPr="006954A3">
              <w:rPr>
                <w:rFonts w:cstheme="minorHAnsi"/>
                <w:sz w:val="18"/>
                <w:szCs w:val="21"/>
              </w:rPr>
              <w:t>VNH</w:t>
            </w:r>
          </w:p>
        </w:tc>
        <w:tc>
          <w:tcPr>
            <w:tcW w:w="0" w:type="auto"/>
            <w:vAlign w:val="center"/>
          </w:tcPr>
          <w:p w14:paraId="2A60E93E" w14:textId="77777777" w:rsidR="006954A3" w:rsidRPr="006954A3" w:rsidRDefault="006954A3" w:rsidP="006954A3">
            <w:pPr>
              <w:jc w:val="right"/>
              <w:rPr>
                <w:rFonts w:cstheme="minorHAnsi"/>
                <w:sz w:val="18"/>
                <w:szCs w:val="21"/>
              </w:rPr>
            </w:pPr>
            <w:r w:rsidRPr="006954A3">
              <w:rPr>
                <w:rFonts w:cstheme="minorHAnsi"/>
                <w:sz w:val="18"/>
                <w:szCs w:val="21"/>
              </w:rPr>
              <w:t>18.600</w:t>
            </w:r>
          </w:p>
        </w:tc>
        <w:tc>
          <w:tcPr>
            <w:tcW w:w="0" w:type="auto"/>
            <w:vAlign w:val="center"/>
          </w:tcPr>
          <w:p w14:paraId="62E0A672" w14:textId="77777777" w:rsidR="006954A3" w:rsidRPr="006954A3" w:rsidRDefault="006954A3" w:rsidP="006954A3">
            <w:pPr>
              <w:jc w:val="center"/>
              <w:rPr>
                <w:rFonts w:cstheme="minorHAnsi"/>
                <w:sz w:val="18"/>
                <w:szCs w:val="21"/>
              </w:rPr>
            </w:pPr>
            <w:r w:rsidRPr="006954A3">
              <w:rPr>
                <w:rFonts w:cstheme="minorHAnsi"/>
                <w:sz w:val="18"/>
                <w:szCs w:val="21"/>
              </w:rPr>
              <w:t>105.700</w:t>
            </w:r>
          </w:p>
        </w:tc>
      </w:tr>
      <w:tr w:rsidR="006954A3" w:rsidRPr="006954A3" w14:paraId="328A9220" w14:textId="77777777" w:rsidTr="006954A3">
        <w:trPr>
          <w:jc w:val="center"/>
        </w:trPr>
        <w:tc>
          <w:tcPr>
            <w:tcW w:w="0" w:type="auto"/>
            <w:vAlign w:val="center"/>
          </w:tcPr>
          <w:p w14:paraId="3E328ED8" w14:textId="77777777" w:rsidR="006954A3" w:rsidRPr="006954A3" w:rsidRDefault="006954A3" w:rsidP="006954A3">
            <w:pPr>
              <w:jc w:val="center"/>
              <w:rPr>
                <w:rFonts w:cstheme="minorHAnsi"/>
                <w:sz w:val="18"/>
                <w:szCs w:val="21"/>
              </w:rPr>
            </w:pPr>
            <w:r w:rsidRPr="006954A3">
              <w:rPr>
                <w:rFonts w:cstheme="minorHAnsi"/>
                <w:sz w:val="18"/>
                <w:szCs w:val="21"/>
              </w:rPr>
              <w:t>19:46:30</w:t>
            </w:r>
          </w:p>
        </w:tc>
        <w:tc>
          <w:tcPr>
            <w:tcW w:w="0" w:type="auto"/>
          </w:tcPr>
          <w:p w14:paraId="349ED3EE"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4C3514AC" w14:textId="77777777" w:rsidR="006954A3" w:rsidRPr="006954A3" w:rsidRDefault="006954A3" w:rsidP="006954A3">
            <w:pPr>
              <w:rPr>
                <w:rFonts w:cstheme="minorHAnsi"/>
                <w:sz w:val="18"/>
                <w:szCs w:val="21"/>
              </w:rPr>
            </w:pPr>
            <w:r w:rsidRPr="006954A3">
              <w:rPr>
                <w:rFonts w:cstheme="minorHAnsi"/>
                <w:sz w:val="18"/>
                <w:szCs w:val="21"/>
              </w:rPr>
              <w:t>INCHON</w:t>
            </w:r>
          </w:p>
        </w:tc>
        <w:tc>
          <w:tcPr>
            <w:tcW w:w="0" w:type="auto"/>
            <w:vAlign w:val="center"/>
          </w:tcPr>
          <w:p w14:paraId="2B66E1B4" w14:textId="77777777" w:rsidR="006954A3" w:rsidRPr="006954A3" w:rsidRDefault="006954A3" w:rsidP="006954A3">
            <w:pPr>
              <w:jc w:val="center"/>
              <w:rPr>
                <w:rFonts w:cstheme="minorHAnsi"/>
                <w:sz w:val="18"/>
                <w:szCs w:val="21"/>
              </w:rPr>
            </w:pPr>
            <w:r w:rsidRPr="006954A3">
              <w:rPr>
                <w:rFonts w:cstheme="minorHAnsi"/>
                <w:sz w:val="18"/>
                <w:szCs w:val="21"/>
              </w:rPr>
              <w:t>ICH</w:t>
            </w:r>
          </w:p>
        </w:tc>
        <w:tc>
          <w:tcPr>
            <w:tcW w:w="0" w:type="auto"/>
            <w:vAlign w:val="center"/>
          </w:tcPr>
          <w:p w14:paraId="24ED7A5A" w14:textId="77777777" w:rsidR="006954A3" w:rsidRPr="006954A3" w:rsidRDefault="006954A3" w:rsidP="006954A3">
            <w:pPr>
              <w:jc w:val="right"/>
              <w:rPr>
                <w:rFonts w:cstheme="minorHAnsi"/>
                <w:sz w:val="18"/>
                <w:szCs w:val="21"/>
              </w:rPr>
            </w:pPr>
            <w:r w:rsidRPr="006954A3">
              <w:rPr>
                <w:rFonts w:cstheme="minorHAnsi"/>
                <w:sz w:val="18"/>
                <w:szCs w:val="21"/>
              </w:rPr>
              <w:t>37.300</w:t>
            </w:r>
          </w:p>
        </w:tc>
        <w:tc>
          <w:tcPr>
            <w:tcW w:w="0" w:type="auto"/>
            <w:vAlign w:val="center"/>
          </w:tcPr>
          <w:p w14:paraId="457B9EDE" w14:textId="77777777" w:rsidR="006954A3" w:rsidRPr="006954A3" w:rsidRDefault="006954A3" w:rsidP="006954A3">
            <w:pPr>
              <w:jc w:val="center"/>
              <w:rPr>
                <w:rFonts w:cstheme="minorHAnsi"/>
                <w:sz w:val="18"/>
                <w:szCs w:val="21"/>
              </w:rPr>
            </w:pPr>
            <w:r w:rsidRPr="006954A3">
              <w:rPr>
                <w:rFonts w:cstheme="minorHAnsi"/>
                <w:sz w:val="18"/>
                <w:szCs w:val="21"/>
              </w:rPr>
              <w:t>126.400</w:t>
            </w:r>
          </w:p>
        </w:tc>
      </w:tr>
      <w:tr w:rsidR="006954A3" w:rsidRPr="006954A3" w14:paraId="53B398F6" w14:textId="77777777" w:rsidTr="006954A3">
        <w:trPr>
          <w:jc w:val="center"/>
        </w:trPr>
        <w:tc>
          <w:tcPr>
            <w:tcW w:w="0" w:type="auto"/>
            <w:vAlign w:val="center"/>
          </w:tcPr>
          <w:p w14:paraId="0914A98C" w14:textId="77777777" w:rsidR="006954A3" w:rsidRPr="006954A3" w:rsidRDefault="006954A3" w:rsidP="006954A3">
            <w:pPr>
              <w:jc w:val="center"/>
              <w:rPr>
                <w:rFonts w:cstheme="minorHAnsi"/>
                <w:sz w:val="18"/>
                <w:szCs w:val="21"/>
              </w:rPr>
            </w:pPr>
            <w:r w:rsidRPr="006954A3">
              <w:rPr>
                <w:rFonts w:cstheme="minorHAnsi"/>
                <w:sz w:val="18"/>
                <w:szCs w:val="21"/>
              </w:rPr>
              <w:t>21:37:03</w:t>
            </w:r>
          </w:p>
        </w:tc>
        <w:tc>
          <w:tcPr>
            <w:tcW w:w="0" w:type="auto"/>
          </w:tcPr>
          <w:p w14:paraId="78B9241E"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71AB7EF1" w14:textId="77777777" w:rsidR="006954A3" w:rsidRPr="006954A3" w:rsidRDefault="006954A3" w:rsidP="006954A3">
            <w:pPr>
              <w:rPr>
                <w:rFonts w:cstheme="minorHAnsi"/>
                <w:sz w:val="18"/>
                <w:szCs w:val="21"/>
              </w:rPr>
            </w:pPr>
            <w:r w:rsidRPr="006954A3">
              <w:rPr>
                <w:rFonts w:cstheme="minorHAnsi"/>
                <w:sz w:val="18"/>
                <w:szCs w:val="21"/>
              </w:rPr>
              <w:t>SINGKAWANG</w:t>
            </w:r>
          </w:p>
        </w:tc>
        <w:tc>
          <w:tcPr>
            <w:tcW w:w="0" w:type="auto"/>
            <w:vAlign w:val="center"/>
          </w:tcPr>
          <w:p w14:paraId="5B31E10E" w14:textId="77777777" w:rsidR="006954A3" w:rsidRPr="006954A3" w:rsidRDefault="006954A3" w:rsidP="006954A3">
            <w:pPr>
              <w:jc w:val="center"/>
              <w:rPr>
                <w:rFonts w:cstheme="minorHAnsi"/>
                <w:sz w:val="18"/>
                <w:szCs w:val="21"/>
              </w:rPr>
            </w:pPr>
            <w:r w:rsidRPr="006954A3">
              <w:rPr>
                <w:rFonts w:cstheme="minorHAnsi"/>
                <w:sz w:val="18"/>
                <w:szCs w:val="21"/>
              </w:rPr>
              <w:t>SKW</w:t>
            </w:r>
          </w:p>
        </w:tc>
        <w:tc>
          <w:tcPr>
            <w:tcW w:w="0" w:type="auto"/>
            <w:vAlign w:val="center"/>
          </w:tcPr>
          <w:p w14:paraId="2393B985" w14:textId="77777777" w:rsidR="006954A3" w:rsidRPr="006954A3" w:rsidRDefault="006954A3" w:rsidP="006954A3">
            <w:pPr>
              <w:jc w:val="right"/>
              <w:rPr>
                <w:rFonts w:cstheme="minorHAnsi"/>
                <w:sz w:val="18"/>
                <w:szCs w:val="21"/>
              </w:rPr>
            </w:pPr>
            <w:r w:rsidRPr="006954A3">
              <w:rPr>
                <w:rFonts w:cstheme="minorHAnsi"/>
                <w:sz w:val="18"/>
                <w:szCs w:val="21"/>
              </w:rPr>
              <w:t>1.000</w:t>
            </w:r>
          </w:p>
        </w:tc>
        <w:tc>
          <w:tcPr>
            <w:tcW w:w="0" w:type="auto"/>
            <w:vAlign w:val="center"/>
          </w:tcPr>
          <w:p w14:paraId="7540D836" w14:textId="77777777" w:rsidR="006954A3" w:rsidRPr="006954A3" w:rsidRDefault="006954A3" w:rsidP="006954A3">
            <w:pPr>
              <w:jc w:val="center"/>
              <w:rPr>
                <w:rFonts w:cstheme="minorHAnsi"/>
                <w:sz w:val="18"/>
                <w:szCs w:val="21"/>
              </w:rPr>
            </w:pPr>
            <w:r w:rsidRPr="006954A3">
              <w:rPr>
                <w:rFonts w:cstheme="minorHAnsi"/>
                <w:sz w:val="18"/>
                <w:szCs w:val="21"/>
              </w:rPr>
              <w:t>109.000</w:t>
            </w:r>
          </w:p>
        </w:tc>
      </w:tr>
      <w:tr w:rsidR="006954A3" w:rsidRPr="006954A3" w14:paraId="6C9CD046" w14:textId="77777777" w:rsidTr="006954A3">
        <w:trPr>
          <w:jc w:val="center"/>
        </w:trPr>
        <w:tc>
          <w:tcPr>
            <w:tcW w:w="0" w:type="auto"/>
            <w:vAlign w:val="center"/>
          </w:tcPr>
          <w:p w14:paraId="2BFFED42" w14:textId="77777777" w:rsidR="006954A3" w:rsidRPr="006954A3" w:rsidRDefault="006954A3" w:rsidP="006954A3">
            <w:pPr>
              <w:jc w:val="center"/>
              <w:rPr>
                <w:rFonts w:cstheme="minorHAnsi"/>
                <w:sz w:val="18"/>
                <w:szCs w:val="21"/>
              </w:rPr>
            </w:pPr>
            <w:r w:rsidRPr="006954A3">
              <w:rPr>
                <w:rFonts w:cstheme="minorHAnsi"/>
                <w:sz w:val="18"/>
                <w:szCs w:val="21"/>
              </w:rPr>
              <w:t>21:42:29</w:t>
            </w:r>
          </w:p>
        </w:tc>
        <w:tc>
          <w:tcPr>
            <w:tcW w:w="0" w:type="auto"/>
          </w:tcPr>
          <w:p w14:paraId="143DD94B"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23C5BD55" w14:textId="77777777" w:rsidR="006954A3" w:rsidRPr="006954A3" w:rsidRDefault="006954A3" w:rsidP="006954A3">
            <w:pPr>
              <w:rPr>
                <w:rFonts w:cstheme="minorHAnsi"/>
                <w:sz w:val="18"/>
                <w:szCs w:val="21"/>
              </w:rPr>
            </w:pPr>
            <w:r w:rsidRPr="006954A3">
              <w:rPr>
                <w:rFonts w:cstheme="minorHAnsi"/>
                <w:sz w:val="18"/>
                <w:szCs w:val="21"/>
              </w:rPr>
              <w:t>BAC_LIEU</w:t>
            </w:r>
          </w:p>
        </w:tc>
        <w:tc>
          <w:tcPr>
            <w:tcW w:w="0" w:type="auto"/>
            <w:vAlign w:val="center"/>
          </w:tcPr>
          <w:p w14:paraId="73FD2A5C" w14:textId="77777777" w:rsidR="006954A3" w:rsidRPr="006954A3" w:rsidRDefault="006954A3" w:rsidP="006954A3">
            <w:pPr>
              <w:jc w:val="center"/>
              <w:rPr>
                <w:rFonts w:cstheme="minorHAnsi"/>
                <w:sz w:val="18"/>
                <w:szCs w:val="21"/>
              </w:rPr>
            </w:pPr>
            <w:r w:rsidRPr="006954A3">
              <w:rPr>
                <w:rFonts w:cstheme="minorHAnsi"/>
                <w:sz w:val="18"/>
                <w:szCs w:val="21"/>
              </w:rPr>
              <w:t>BCL</w:t>
            </w:r>
          </w:p>
        </w:tc>
        <w:tc>
          <w:tcPr>
            <w:tcW w:w="0" w:type="auto"/>
            <w:vAlign w:val="center"/>
          </w:tcPr>
          <w:p w14:paraId="524F0C5F" w14:textId="77777777" w:rsidR="006954A3" w:rsidRPr="006954A3" w:rsidRDefault="006954A3" w:rsidP="006954A3">
            <w:pPr>
              <w:jc w:val="right"/>
              <w:rPr>
                <w:rFonts w:cstheme="minorHAnsi"/>
                <w:sz w:val="18"/>
                <w:szCs w:val="21"/>
              </w:rPr>
            </w:pPr>
            <w:r w:rsidRPr="006954A3">
              <w:rPr>
                <w:rFonts w:cstheme="minorHAnsi"/>
                <w:sz w:val="18"/>
                <w:szCs w:val="21"/>
              </w:rPr>
              <w:t>9.300</w:t>
            </w:r>
          </w:p>
        </w:tc>
        <w:tc>
          <w:tcPr>
            <w:tcW w:w="0" w:type="auto"/>
            <w:vAlign w:val="center"/>
          </w:tcPr>
          <w:p w14:paraId="3D9A8994" w14:textId="77777777" w:rsidR="006954A3" w:rsidRPr="006954A3" w:rsidRDefault="006954A3" w:rsidP="006954A3">
            <w:pPr>
              <w:jc w:val="center"/>
              <w:rPr>
                <w:rFonts w:cstheme="minorHAnsi"/>
                <w:sz w:val="18"/>
                <w:szCs w:val="21"/>
              </w:rPr>
            </w:pPr>
            <w:r w:rsidRPr="006954A3">
              <w:rPr>
                <w:rFonts w:cstheme="minorHAnsi"/>
                <w:sz w:val="18"/>
                <w:szCs w:val="21"/>
              </w:rPr>
              <w:t>105.800</w:t>
            </w:r>
          </w:p>
        </w:tc>
      </w:tr>
      <w:tr w:rsidR="006954A3" w:rsidRPr="006954A3" w14:paraId="5B207105" w14:textId="77777777" w:rsidTr="006954A3">
        <w:trPr>
          <w:jc w:val="center"/>
        </w:trPr>
        <w:tc>
          <w:tcPr>
            <w:tcW w:w="0" w:type="auto"/>
            <w:vAlign w:val="center"/>
          </w:tcPr>
          <w:p w14:paraId="56EF01A4" w14:textId="77777777" w:rsidR="006954A3" w:rsidRPr="006954A3" w:rsidRDefault="006954A3" w:rsidP="006954A3">
            <w:pPr>
              <w:jc w:val="center"/>
              <w:rPr>
                <w:rFonts w:cstheme="minorHAnsi"/>
                <w:sz w:val="18"/>
                <w:szCs w:val="21"/>
              </w:rPr>
            </w:pPr>
            <w:r w:rsidRPr="006954A3">
              <w:rPr>
                <w:rFonts w:cstheme="minorHAnsi"/>
                <w:sz w:val="18"/>
                <w:szCs w:val="21"/>
              </w:rPr>
              <w:t>21:52:22</w:t>
            </w:r>
          </w:p>
        </w:tc>
        <w:tc>
          <w:tcPr>
            <w:tcW w:w="0" w:type="auto"/>
          </w:tcPr>
          <w:p w14:paraId="2A1EE64B" w14:textId="77777777" w:rsidR="006954A3" w:rsidRPr="006954A3" w:rsidRDefault="006954A3" w:rsidP="006954A3">
            <w:pPr>
              <w:rPr>
                <w:rFonts w:cstheme="minorHAnsi"/>
                <w:sz w:val="18"/>
                <w:szCs w:val="21"/>
              </w:rPr>
            </w:pPr>
            <w:r w:rsidRPr="006954A3">
              <w:rPr>
                <w:rFonts w:cstheme="minorHAnsi"/>
                <w:sz w:val="18"/>
                <w:szCs w:val="21"/>
              </w:rPr>
              <w:t>DPR_OF_KOREA</w:t>
            </w:r>
          </w:p>
        </w:tc>
        <w:tc>
          <w:tcPr>
            <w:tcW w:w="0" w:type="auto"/>
            <w:vAlign w:val="center"/>
          </w:tcPr>
          <w:p w14:paraId="7E758C6E" w14:textId="77777777" w:rsidR="006954A3" w:rsidRPr="006954A3" w:rsidRDefault="006954A3" w:rsidP="006954A3">
            <w:pPr>
              <w:rPr>
                <w:rFonts w:cstheme="minorHAnsi"/>
                <w:sz w:val="18"/>
                <w:szCs w:val="21"/>
              </w:rPr>
            </w:pPr>
            <w:r w:rsidRPr="006954A3">
              <w:rPr>
                <w:rFonts w:cstheme="minorHAnsi"/>
                <w:sz w:val="18"/>
                <w:szCs w:val="21"/>
              </w:rPr>
              <w:t>NAMPHO</w:t>
            </w:r>
          </w:p>
        </w:tc>
        <w:tc>
          <w:tcPr>
            <w:tcW w:w="0" w:type="auto"/>
            <w:vAlign w:val="center"/>
          </w:tcPr>
          <w:p w14:paraId="7E995935" w14:textId="77777777" w:rsidR="006954A3" w:rsidRPr="006954A3" w:rsidRDefault="006954A3" w:rsidP="006954A3">
            <w:pPr>
              <w:jc w:val="center"/>
              <w:rPr>
                <w:rFonts w:cstheme="minorHAnsi"/>
                <w:sz w:val="18"/>
                <w:szCs w:val="21"/>
              </w:rPr>
            </w:pPr>
            <w:r w:rsidRPr="006954A3">
              <w:rPr>
                <w:rFonts w:cstheme="minorHAnsi"/>
                <w:sz w:val="18"/>
                <w:szCs w:val="21"/>
              </w:rPr>
              <w:t>NMP</w:t>
            </w:r>
          </w:p>
        </w:tc>
        <w:tc>
          <w:tcPr>
            <w:tcW w:w="0" w:type="auto"/>
            <w:vAlign w:val="center"/>
          </w:tcPr>
          <w:p w14:paraId="5C005331" w14:textId="77777777" w:rsidR="006954A3" w:rsidRPr="006954A3" w:rsidRDefault="006954A3" w:rsidP="006954A3">
            <w:pPr>
              <w:jc w:val="right"/>
              <w:rPr>
                <w:rFonts w:cstheme="minorHAnsi"/>
                <w:sz w:val="18"/>
                <w:szCs w:val="21"/>
              </w:rPr>
            </w:pPr>
            <w:r w:rsidRPr="006954A3">
              <w:rPr>
                <w:rFonts w:cstheme="minorHAnsi"/>
                <w:sz w:val="18"/>
                <w:szCs w:val="21"/>
              </w:rPr>
              <w:t>38.750</w:t>
            </w:r>
          </w:p>
        </w:tc>
        <w:tc>
          <w:tcPr>
            <w:tcW w:w="0" w:type="auto"/>
            <w:vAlign w:val="center"/>
          </w:tcPr>
          <w:p w14:paraId="13847245" w14:textId="77777777" w:rsidR="006954A3" w:rsidRPr="006954A3" w:rsidRDefault="006954A3" w:rsidP="006954A3">
            <w:pPr>
              <w:jc w:val="center"/>
              <w:rPr>
                <w:rFonts w:cstheme="minorHAnsi"/>
                <w:sz w:val="18"/>
                <w:szCs w:val="21"/>
              </w:rPr>
            </w:pPr>
            <w:r w:rsidRPr="006954A3">
              <w:rPr>
                <w:rFonts w:cstheme="minorHAnsi"/>
                <w:sz w:val="18"/>
                <w:szCs w:val="21"/>
              </w:rPr>
              <w:t>125.000</w:t>
            </w:r>
          </w:p>
        </w:tc>
      </w:tr>
      <w:tr w:rsidR="006954A3" w:rsidRPr="006954A3" w14:paraId="182FE26D" w14:textId="77777777" w:rsidTr="006954A3">
        <w:trPr>
          <w:jc w:val="center"/>
        </w:trPr>
        <w:tc>
          <w:tcPr>
            <w:tcW w:w="0" w:type="auto"/>
            <w:vAlign w:val="center"/>
          </w:tcPr>
          <w:p w14:paraId="069CB040" w14:textId="77777777" w:rsidR="006954A3" w:rsidRPr="006954A3" w:rsidRDefault="006954A3" w:rsidP="006954A3">
            <w:pPr>
              <w:jc w:val="center"/>
              <w:rPr>
                <w:rFonts w:cstheme="minorHAnsi"/>
                <w:sz w:val="18"/>
                <w:szCs w:val="21"/>
              </w:rPr>
            </w:pPr>
            <w:r w:rsidRPr="006954A3">
              <w:rPr>
                <w:rFonts w:cstheme="minorHAnsi"/>
                <w:sz w:val="18"/>
                <w:szCs w:val="21"/>
              </w:rPr>
              <w:t>22:12:03</w:t>
            </w:r>
          </w:p>
        </w:tc>
        <w:tc>
          <w:tcPr>
            <w:tcW w:w="0" w:type="auto"/>
          </w:tcPr>
          <w:p w14:paraId="44223C2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706A60C8" w14:textId="77777777" w:rsidR="006954A3" w:rsidRPr="006954A3" w:rsidRDefault="006954A3" w:rsidP="006954A3">
            <w:pPr>
              <w:rPr>
                <w:rFonts w:cstheme="minorHAnsi"/>
                <w:sz w:val="18"/>
                <w:szCs w:val="21"/>
              </w:rPr>
            </w:pPr>
            <w:r w:rsidRPr="006954A3">
              <w:rPr>
                <w:rFonts w:cstheme="minorHAnsi"/>
                <w:sz w:val="18"/>
                <w:szCs w:val="21"/>
              </w:rPr>
              <w:t>QINGDAO</w:t>
            </w:r>
          </w:p>
        </w:tc>
        <w:tc>
          <w:tcPr>
            <w:tcW w:w="0" w:type="auto"/>
            <w:vAlign w:val="center"/>
          </w:tcPr>
          <w:p w14:paraId="3C0FD6D6" w14:textId="77777777" w:rsidR="006954A3" w:rsidRPr="006954A3" w:rsidRDefault="006954A3" w:rsidP="006954A3">
            <w:pPr>
              <w:jc w:val="center"/>
              <w:rPr>
                <w:rFonts w:cstheme="minorHAnsi"/>
                <w:sz w:val="18"/>
                <w:szCs w:val="21"/>
              </w:rPr>
            </w:pPr>
            <w:r w:rsidRPr="006954A3">
              <w:rPr>
                <w:rFonts w:cstheme="minorHAnsi"/>
                <w:sz w:val="18"/>
                <w:szCs w:val="21"/>
              </w:rPr>
              <w:t>QND</w:t>
            </w:r>
          </w:p>
        </w:tc>
        <w:tc>
          <w:tcPr>
            <w:tcW w:w="0" w:type="auto"/>
            <w:vAlign w:val="center"/>
          </w:tcPr>
          <w:p w14:paraId="46B1A516" w14:textId="77777777" w:rsidR="006954A3" w:rsidRPr="006954A3" w:rsidRDefault="006954A3" w:rsidP="006954A3">
            <w:pPr>
              <w:jc w:val="right"/>
              <w:rPr>
                <w:rFonts w:cstheme="minorHAnsi"/>
                <w:sz w:val="18"/>
                <w:szCs w:val="21"/>
              </w:rPr>
            </w:pPr>
            <w:r w:rsidRPr="006954A3">
              <w:rPr>
                <w:rFonts w:cstheme="minorHAnsi"/>
                <w:sz w:val="18"/>
                <w:szCs w:val="21"/>
              </w:rPr>
              <w:t>36.000</w:t>
            </w:r>
          </w:p>
        </w:tc>
        <w:tc>
          <w:tcPr>
            <w:tcW w:w="0" w:type="auto"/>
            <w:vAlign w:val="center"/>
          </w:tcPr>
          <w:p w14:paraId="28171290" w14:textId="77777777" w:rsidR="006954A3" w:rsidRPr="006954A3" w:rsidRDefault="006954A3" w:rsidP="006954A3">
            <w:pPr>
              <w:jc w:val="center"/>
              <w:rPr>
                <w:rFonts w:cstheme="minorHAnsi"/>
                <w:sz w:val="18"/>
                <w:szCs w:val="21"/>
              </w:rPr>
            </w:pPr>
            <w:r w:rsidRPr="006954A3">
              <w:rPr>
                <w:rFonts w:cstheme="minorHAnsi"/>
                <w:sz w:val="18"/>
                <w:szCs w:val="21"/>
              </w:rPr>
              <w:t>120.400</w:t>
            </w:r>
          </w:p>
        </w:tc>
      </w:tr>
      <w:tr w:rsidR="006954A3" w:rsidRPr="006954A3" w14:paraId="4672B2CF" w14:textId="77777777" w:rsidTr="006954A3">
        <w:trPr>
          <w:jc w:val="center"/>
        </w:trPr>
        <w:tc>
          <w:tcPr>
            <w:tcW w:w="0" w:type="auto"/>
            <w:vAlign w:val="center"/>
          </w:tcPr>
          <w:p w14:paraId="000E2759" w14:textId="77777777" w:rsidR="006954A3" w:rsidRPr="006954A3" w:rsidRDefault="006954A3" w:rsidP="006954A3">
            <w:pPr>
              <w:jc w:val="center"/>
              <w:rPr>
                <w:rFonts w:cstheme="minorHAnsi"/>
                <w:sz w:val="18"/>
                <w:szCs w:val="21"/>
              </w:rPr>
            </w:pPr>
            <w:r w:rsidRPr="006954A3">
              <w:rPr>
                <w:rFonts w:cstheme="minorHAnsi"/>
                <w:sz w:val="18"/>
                <w:szCs w:val="21"/>
              </w:rPr>
              <w:t>22:20:17</w:t>
            </w:r>
          </w:p>
        </w:tc>
        <w:tc>
          <w:tcPr>
            <w:tcW w:w="0" w:type="auto"/>
          </w:tcPr>
          <w:p w14:paraId="3A083A34"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68ADB18F" w14:textId="77777777" w:rsidR="006954A3" w:rsidRPr="006954A3" w:rsidRDefault="006954A3" w:rsidP="006954A3">
            <w:pPr>
              <w:rPr>
                <w:rFonts w:cstheme="minorHAnsi"/>
                <w:sz w:val="18"/>
                <w:szCs w:val="21"/>
              </w:rPr>
            </w:pPr>
            <w:r w:rsidRPr="006954A3">
              <w:rPr>
                <w:rFonts w:cstheme="minorHAnsi"/>
                <w:sz w:val="18"/>
                <w:szCs w:val="21"/>
              </w:rPr>
              <w:t>K_TERENGGANU</w:t>
            </w:r>
          </w:p>
        </w:tc>
        <w:tc>
          <w:tcPr>
            <w:tcW w:w="0" w:type="auto"/>
            <w:vAlign w:val="center"/>
          </w:tcPr>
          <w:p w14:paraId="6A81AC2A" w14:textId="77777777" w:rsidR="006954A3" w:rsidRPr="006954A3" w:rsidRDefault="006954A3" w:rsidP="006954A3">
            <w:pPr>
              <w:jc w:val="center"/>
              <w:rPr>
                <w:rFonts w:cstheme="minorHAnsi"/>
                <w:sz w:val="18"/>
                <w:szCs w:val="21"/>
              </w:rPr>
            </w:pPr>
            <w:r w:rsidRPr="006954A3">
              <w:rPr>
                <w:rFonts w:cstheme="minorHAnsi"/>
                <w:sz w:val="18"/>
                <w:szCs w:val="21"/>
              </w:rPr>
              <w:t>KTR</w:t>
            </w:r>
          </w:p>
        </w:tc>
        <w:tc>
          <w:tcPr>
            <w:tcW w:w="0" w:type="auto"/>
            <w:vAlign w:val="center"/>
          </w:tcPr>
          <w:p w14:paraId="0BB6B2B5" w14:textId="77777777" w:rsidR="006954A3" w:rsidRPr="006954A3" w:rsidRDefault="006954A3" w:rsidP="006954A3">
            <w:pPr>
              <w:jc w:val="right"/>
              <w:rPr>
                <w:rFonts w:cstheme="minorHAnsi"/>
                <w:sz w:val="18"/>
                <w:szCs w:val="21"/>
              </w:rPr>
            </w:pPr>
            <w:r w:rsidRPr="006954A3">
              <w:rPr>
                <w:rFonts w:cstheme="minorHAnsi"/>
                <w:sz w:val="18"/>
                <w:szCs w:val="21"/>
              </w:rPr>
              <w:t>5.300</w:t>
            </w:r>
          </w:p>
        </w:tc>
        <w:tc>
          <w:tcPr>
            <w:tcW w:w="0" w:type="auto"/>
            <w:vAlign w:val="center"/>
          </w:tcPr>
          <w:p w14:paraId="7AF28F5C" w14:textId="77777777" w:rsidR="006954A3" w:rsidRPr="006954A3" w:rsidRDefault="006954A3" w:rsidP="006954A3">
            <w:pPr>
              <w:jc w:val="center"/>
              <w:rPr>
                <w:rFonts w:cstheme="minorHAnsi"/>
                <w:sz w:val="18"/>
                <w:szCs w:val="21"/>
              </w:rPr>
            </w:pPr>
            <w:r w:rsidRPr="006954A3">
              <w:rPr>
                <w:rFonts w:cstheme="minorHAnsi"/>
                <w:sz w:val="18"/>
                <w:szCs w:val="21"/>
              </w:rPr>
              <w:t>103.200</w:t>
            </w:r>
          </w:p>
        </w:tc>
      </w:tr>
      <w:tr w:rsidR="006954A3" w:rsidRPr="006954A3" w14:paraId="1089899C" w14:textId="77777777" w:rsidTr="006954A3">
        <w:trPr>
          <w:jc w:val="center"/>
        </w:trPr>
        <w:tc>
          <w:tcPr>
            <w:tcW w:w="0" w:type="auto"/>
            <w:vAlign w:val="center"/>
          </w:tcPr>
          <w:p w14:paraId="394288BD" w14:textId="77777777" w:rsidR="006954A3" w:rsidRPr="006954A3" w:rsidRDefault="006954A3" w:rsidP="006954A3">
            <w:pPr>
              <w:jc w:val="center"/>
              <w:rPr>
                <w:rFonts w:cstheme="minorHAnsi"/>
                <w:sz w:val="18"/>
                <w:szCs w:val="21"/>
              </w:rPr>
            </w:pPr>
            <w:r w:rsidRPr="006954A3">
              <w:rPr>
                <w:rFonts w:cstheme="minorHAnsi"/>
                <w:sz w:val="18"/>
                <w:szCs w:val="21"/>
              </w:rPr>
              <w:t>25:50:38</w:t>
            </w:r>
          </w:p>
        </w:tc>
        <w:tc>
          <w:tcPr>
            <w:tcW w:w="0" w:type="auto"/>
          </w:tcPr>
          <w:p w14:paraId="488496D2" w14:textId="77777777" w:rsidR="006954A3" w:rsidRPr="006954A3" w:rsidRDefault="006954A3" w:rsidP="006954A3">
            <w:pPr>
              <w:rPr>
                <w:rFonts w:cstheme="minorHAnsi"/>
                <w:sz w:val="18"/>
                <w:szCs w:val="21"/>
              </w:rPr>
            </w:pPr>
            <w:r w:rsidRPr="006954A3">
              <w:rPr>
                <w:rFonts w:cstheme="minorHAnsi"/>
                <w:sz w:val="18"/>
                <w:szCs w:val="21"/>
              </w:rPr>
              <w:t>SINGAPORE</w:t>
            </w:r>
          </w:p>
        </w:tc>
        <w:tc>
          <w:tcPr>
            <w:tcW w:w="0" w:type="auto"/>
            <w:vAlign w:val="center"/>
          </w:tcPr>
          <w:p w14:paraId="219AE02A" w14:textId="77777777" w:rsidR="006954A3" w:rsidRPr="006954A3" w:rsidRDefault="006954A3" w:rsidP="006954A3">
            <w:pPr>
              <w:rPr>
                <w:rFonts w:cstheme="minorHAnsi"/>
                <w:sz w:val="18"/>
                <w:szCs w:val="21"/>
              </w:rPr>
            </w:pPr>
            <w:r w:rsidRPr="006954A3">
              <w:rPr>
                <w:rFonts w:cstheme="minorHAnsi"/>
                <w:sz w:val="18"/>
                <w:szCs w:val="21"/>
              </w:rPr>
              <w:t>SINGAPORE</w:t>
            </w:r>
          </w:p>
        </w:tc>
        <w:tc>
          <w:tcPr>
            <w:tcW w:w="0" w:type="auto"/>
            <w:vAlign w:val="center"/>
          </w:tcPr>
          <w:p w14:paraId="4D9677FC" w14:textId="77777777" w:rsidR="006954A3" w:rsidRPr="006954A3" w:rsidRDefault="006954A3" w:rsidP="006954A3">
            <w:pPr>
              <w:jc w:val="center"/>
              <w:rPr>
                <w:rFonts w:cstheme="minorHAnsi"/>
                <w:sz w:val="18"/>
                <w:szCs w:val="21"/>
              </w:rPr>
            </w:pPr>
            <w:r w:rsidRPr="006954A3">
              <w:rPr>
                <w:rFonts w:cstheme="minorHAnsi"/>
                <w:sz w:val="18"/>
                <w:szCs w:val="21"/>
              </w:rPr>
              <w:t>SNG</w:t>
            </w:r>
          </w:p>
        </w:tc>
        <w:tc>
          <w:tcPr>
            <w:tcW w:w="0" w:type="auto"/>
            <w:vAlign w:val="center"/>
          </w:tcPr>
          <w:p w14:paraId="2085D863" w14:textId="77777777" w:rsidR="006954A3" w:rsidRPr="006954A3" w:rsidRDefault="006954A3" w:rsidP="006954A3">
            <w:pPr>
              <w:jc w:val="right"/>
              <w:rPr>
                <w:rFonts w:cstheme="minorHAnsi"/>
                <w:sz w:val="18"/>
                <w:szCs w:val="21"/>
              </w:rPr>
            </w:pPr>
            <w:r w:rsidRPr="006954A3">
              <w:rPr>
                <w:rFonts w:cstheme="minorHAnsi"/>
                <w:sz w:val="18"/>
                <w:szCs w:val="21"/>
              </w:rPr>
              <w:t>1.200</w:t>
            </w:r>
          </w:p>
        </w:tc>
        <w:tc>
          <w:tcPr>
            <w:tcW w:w="0" w:type="auto"/>
            <w:vAlign w:val="center"/>
          </w:tcPr>
          <w:p w14:paraId="49CB1FA3" w14:textId="77777777" w:rsidR="006954A3" w:rsidRPr="006954A3" w:rsidRDefault="006954A3" w:rsidP="006954A3">
            <w:pPr>
              <w:jc w:val="center"/>
              <w:rPr>
                <w:rFonts w:cstheme="minorHAnsi"/>
                <w:sz w:val="18"/>
                <w:szCs w:val="21"/>
              </w:rPr>
            </w:pPr>
            <w:r w:rsidRPr="006954A3">
              <w:rPr>
                <w:rFonts w:cstheme="minorHAnsi"/>
                <w:sz w:val="18"/>
                <w:szCs w:val="21"/>
              </w:rPr>
              <w:t>103.800</w:t>
            </w:r>
          </w:p>
        </w:tc>
      </w:tr>
      <w:tr w:rsidR="006954A3" w:rsidRPr="006954A3" w14:paraId="17BB2EE9" w14:textId="77777777" w:rsidTr="006954A3">
        <w:trPr>
          <w:jc w:val="center"/>
        </w:trPr>
        <w:tc>
          <w:tcPr>
            <w:tcW w:w="0" w:type="auto"/>
            <w:vAlign w:val="center"/>
          </w:tcPr>
          <w:p w14:paraId="0770CD8A" w14:textId="77777777" w:rsidR="006954A3" w:rsidRPr="006954A3" w:rsidRDefault="006954A3" w:rsidP="006954A3">
            <w:pPr>
              <w:jc w:val="center"/>
              <w:rPr>
                <w:rFonts w:cstheme="minorHAnsi"/>
                <w:sz w:val="18"/>
                <w:szCs w:val="21"/>
              </w:rPr>
            </w:pPr>
            <w:r w:rsidRPr="006954A3">
              <w:rPr>
                <w:rFonts w:cstheme="minorHAnsi"/>
                <w:sz w:val="18"/>
                <w:szCs w:val="21"/>
              </w:rPr>
              <w:t>25:52:13</w:t>
            </w:r>
          </w:p>
        </w:tc>
        <w:tc>
          <w:tcPr>
            <w:tcW w:w="0" w:type="auto"/>
          </w:tcPr>
          <w:p w14:paraId="0D89CC87"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7A77FCA7" w14:textId="77777777" w:rsidR="006954A3" w:rsidRPr="006954A3" w:rsidRDefault="006954A3" w:rsidP="006954A3">
            <w:pPr>
              <w:rPr>
                <w:rFonts w:cstheme="minorHAnsi"/>
                <w:sz w:val="18"/>
                <w:szCs w:val="21"/>
              </w:rPr>
            </w:pPr>
            <w:r w:rsidRPr="006954A3">
              <w:rPr>
                <w:rFonts w:cstheme="minorHAnsi"/>
                <w:sz w:val="18"/>
                <w:szCs w:val="21"/>
              </w:rPr>
              <w:t>PANGKALPINANG</w:t>
            </w:r>
          </w:p>
        </w:tc>
        <w:tc>
          <w:tcPr>
            <w:tcW w:w="0" w:type="auto"/>
            <w:vAlign w:val="center"/>
          </w:tcPr>
          <w:p w14:paraId="682499E9" w14:textId="77777777" w:rsidR="006954A3" w:rsidRPr="006954A3" w:rsidRDefault="006954A3" w:rsidP="006954A3">
            <w:pPr>
              <w:jc w:val="center"/>
              <w:rPr>
                <w:rFonts w:cstheme="minorHAnsi"/>
                <w:sz w:val="18"/>
                <w:szCs w:val="21"/>
              </w:rPr>
            </w:pPr>
            <w:r w:rsidRPr="006954A3">
              <w:rPr>
                <w:rFonts w:cstheme="minorHAnsi"/>
                <w:sz w:val="18"/>
                <w:szCs w:val="21"/>
              </w:rPr>
              <w:t>PKP</w:t>
            </w:r>
          </w:p>
        </w:tc>
        <w:tc>
          <w:tcPr>
            <w:tcW w:w="0" w:type="auto"/>
            <w:vAlign w:val="center"/>
          </w:tcPr>
          <w:p w14:paraId="5F317A9A" w14:textId="77777777" w:rsidR="006954A3" w:rsidRPr="006954A3" w:rsidRDefault="006954A3" w:rsidP="006954A3">
            <w:pPr>
              <w:jc w:val="right"/>
              <w:rPr>
                <w:rFonts w:cstheme="minorHAnsi"/>
                <w:sz w:val="18"/>
                <w:szCs w:val="21"/>
              </w:rPr>
            </w:pPr>
            <w:r w:rsidRPr="006954A3">
              <w:rPr>
                <w:rFonts w:cstheme="minorHAnsi"/>
                <w:sz w:val="18"/>
                <w:szCs w:val="21"/>
              </w:rPr>
              <w:t>-2.100</w:t>
            </w:r>
          </w:p>
        </w:tc>
        <w:tc>
          <w:tcPr>
            <w:tcW w:w="0" w:type="auto"/>
            <w:vAlign w:val="center"/>
          </w:tcPr>
          <w:p w14:paraId="0839428F" w14:textId="77777777" w:rsidR="006954A3" w:rsidRPr="006954A3" w:rsidRDefault="006954A3" w:rsidP="006954A3">
            <w:pPr>
              <w:jc w:val="center"/>
              <w:rPr>
                <w:rFonts w:cstheme="minorHAnsi"/>
                <w:sz w:val="18"/>
                <w:szCs w:val="21"/>
              </w:rPr>
            </w:pPr>
            <w:r w:rsidRPr="006954A3">
              <w:rPr>
                <w:rFonts w:cstheme="minorHAnsi"/>
                <w:sz w:val="18"/>
                <w:szCs w:val="21"/>
              </w:rPr>
              <w:t>106.100</w:t>
            </w:r>
          </w:p>
        </w:tc>
      </w:tr>
      <w:tr w:rsidR="006954A3" w:rsidRPr="006954A3" w14:paraId="65AFDE9A" w14:textId="77777777" w:rsidTr="006954A3">
        <w:trPr>
          <w:jc w:val="center"/>
        </w:trPr>
        <w:tc>
          <w:tcPr>
            <w:tcW w:w="0" w:type="auto"/>
            <w:vAlign w:val="center"/>
          </w:tcPr>
          <w:p w14:paraId="030354A6" w14:textId="77777777" w:rsidR="006954A3" w:rsidRPr="006954A3" w:rsidRDefault="006954A3" w:rsidP="006954A3">
            <w:pPr>
              <w:jc w:val="center"/>
              <w:rPr>
                <w:rFonts w:cstheme="minorHAnsi"/>
                <w:sz w:val="18"/>
                <w:szCs w:val="21"/>
              </w:rPr>
            </w:pPr>
            <w:r w:rsidRPr="006954A3">
              <w:rPr>
                <w:rFonts w:cstheme="minorHAnsi"/>
                <w:sz w:val="18"/>
                <w:szCs w:val="21"/>
              </w:rPr>
              <w:t>28:06:17</w:t>
            </w:r>
          </w:p>
        </w:tc>
        <w:tc>
          <w:tcPr>
            <w:tcW w:w="0" w:type="auto"/>
          </w:tcPr>
          <w:p w14:paraId="31D31A08"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0A9A6174" w14:textId="77777777" w:rsidR="006954A3" w:rsidRPr="006954A3" w:rsidRDefault="006954A3" w:rsidP="006954A3">
            <w:pPr>
              <w:rPr>
                <w:rFonts w:cstheme="minorHAnsi"/>
                <w:sz w:val="18"/>
                <w:szCs w:val="21"/>
              </w:rPr>
            </w:pPr>
            <w:r w:rsidRPr="006954A3">
              <w:rPr>
                <w:rFonts w:cstheme="minorHAnsi"/>
                <w:sz w:val="18"/>
                <w:szCs w:val="21"/>
              </w:rPr>
              <w:t>NK_SI_THAMMARAT</w:t>
            </w:r>
          </w:p>
        </w:tc>
        <w:tc>
          <w:tcPr>
            <w:tcW w:w="0" w:type="auto"/>
            <w:vAlign w:val="center"/>
          </w:tcPr>
          <w:p w14:paraId="5F9960A0" w14:textId="77777777" w:rsidR="006954A3" w:rsidRPr="006954A3" w:rsidRDefault="006954A3" w:rsidP="006954A3">
            <w:pPr>
              <w:jc w:val="center"/>
              <w:rPr>
                <w:rFonts w:cstheme="minorHAnsi"/>
                <w:sz w:val="18"/>
                <w:szCs w:val="21"/>
              </w:rPr>
            </w:pPr>
            <w:r w:rsidRPr="006954A3">
              <w:rPr>
                <w:rFonts w:cstheme="minorHAnsi"/>
                <w:sz w:val="18"/>
                <w:szCs w:val="21"/>
              </w:rPr>
              <w:t>NST</w:t>
            </w:r>
          </w:p>
        </w:tc>
        <w:tc>
          <w:tcPr>
            <w:tcW w:w="0" w:type="auto"/>
            <w:vAlign w:val="center"/>
          </w:tcPr>
          <w:p w14:paraId="1A1CD0E4" w14:textId="77777777" w:rsidR="006954A3" w:rsidRPr="006954A3" w:rsidRDefault="006954A3" w:rsidP="006954A3">
            <w:pPr>
              <w:jc w:val="right"/>
              <w:rPr>
                <w:rFonts w:cstheme="minorHAnsi"/>
                <w:sz w:val="18"/>
                <w:szCs w:val="21"/>
              </w:rPr>
            </w:pPr>
            <w:r w:rsidRPr="006954A3">
              <w:rPr>
                <w:rFonts w:cstheme="minorHAnsi"/>
                <w:sz w:val="18"/>
                <w:szCs w:val="21"/>
              </w:rPr>
              <w:t>8.400</w:t>
            </w:r>
          </w:p>
        </w:tc>
        <w:tc>
          <w:tcPr>
            <w:tcW w:w="0" w:type="auto"/>
            <w:vAlign w:val="center"/>
          </w:tcPr>
          <w:p w14:paraId="5E866A7B" w14:textId="77777777" w:rsidR="006954A3" w:rsidRPr="006954A3" w:rsidRDefault="006954A3" w:rsidP="006954A3">
            <w:pPr>
              <w:jc w:val="center"/>
              <w:rPr>
                <w:rFonts w:cstheme="minorHAnsi"/>
                <w:sz w:val="18"/>
                <w:szCs w:val="21"/>
              </w:rPr>
            </w:pPr>
            <w:r w:rsidRPr="006954A3">
              <w:rPr>
                <w:rFonts w:cstheme="minorHAnsi"/>
                <w:sz w:val="18"/>
                <w:szCs w:val="21"/>
              </w:rPr>
              <w:t>100.000</w:t>
            </w:r>
          </w:p>
        </w:tc>
      </w:tr>
      <w:tr w:rsidR="006954A3" w:rsidRPr="006954A3" w14:paraId="3E49EB88" w14:textId="77777777" w:rsidTr="006954A3">
        <w:trPr>
          <w:jc w:val="center"/>
        </w:trPr>
        <w:tc>
          <w:tcPr>
            <w:tcW w:w="0" w:type="auto"/>
            <w:vAlign w:val="center"/>
          </w:tcPr>
          <w:p w14:paraId="26FBA5B2" w14:textId="77777777" w:rsidR="006954A3" w:rsidRPr="006954A3" w:rsidRDefault="006954A3" w:rsidP="006954A3">
            <w:pPr>
              <w:jc w:val="center"/>
              <w:rPr>
                <w:rFonts w:cstheme="minorHAnsi"/>
                <w:sz w:val="18"/>
                <w:szCs w:val="21"/>
              </w:rPr>
            </w:pPr>
            <w:r w:rsidRPr="006954A3">
              <w:rPr>
                <w:rFonts w:cstheme="minorHAnsi"/>
                <w:sz w:val="18"/>
                <w:szCs w:val="21"/>
              </w:rPr>
              <w:t>29:27:38</w:t>
            </w:r>
          </w:p>
        </w:tc>
        <w:tc>
          <w:tcPr>
            <w:tcW w:w="0" w:type="auto"/>
          </w:tcPr>
          <w:p w14:paraId="1F1058C9" w14:textId="77777777" w:rsidR="006954A3" w:rsidRPr="006954A3" w:rsidRDefault="006954A3" w:rsidP="006954A3">
            <w:pPr>
              <w:rPr>
                <w:rFonts w:cstheme="minorHAnsi"/>
                <w:sz w:val="18"/>
                <w:szCs w:val="21"/>
              </w:rPr>
            </w:pPr>
            <w:r w:rsidRPr="006954A3">
              <w:rPr>
                <w:rFonts w:cstheme="minorHAnsi"/>
                <w:sz w:val="18"/>
                <w:szCs w:val="21"/>
              </w:rPr>
              <w:t>CAMBODIA</w:t>
            </w:r>
          </w:p>
        </w:tc>
        <w:tc>
          <w:tcPr>
            <w:tcW w:w="0" w:type="auto"/>
            <w:vAlign w:val="center"/>
          </w:tcPr>
          <w:p w14:paraId="512AD68F" w14:textId="77777777" w:rsidR="006954A3" w:rsidRPr="006954A3" w:rsidRDefault="006954A3" w:rsidP="006954A3">
            <w:pPr>
              <w:rPr>
                <w:rFonts w:cstheme="minorHAnsi"/>
                <w:sz w:val="18"/>
                <w:szCs w:val="21"/>
              </w:rPr>
            </w:pPr>
            <w:r w:rsidRPr="006954A3">
              <w:rPr>
                <w:rFonts w:cstheme="minorHAnsi"/>
                <w:sz w:val="18"/>
                <w:szCs w:val="21"/>
              </w:rPr>
              <w:t>SIHANOUKVILLE</w:t>
            </w:r>
          </w:p>
        </w:tc>
        <w:tc>
          <w:tcPr>
            <w:tcW w:w="0" w:type="auto"/>
            <w:vAlign w:val="center"/>
          </w:tcPr>
          <w:p w14:paraId="737606FC" w14:textId="77777777" w:rsidR="006954A3" w:rsidRPr="006954A3" w:rsidRDefault="006954A3" w:rsidP="006954A3">
            <w:pPr>
              <w:jc w:val="center"/>
              <w:rPr>
                <w:rFonts w:cstheme="minorHAnsi"/>
                <w:sz w:val="18"/>
                <w:szCs w:val="21"/>
              </w:rPr>
            </w:pPr>
            <w:r w:rsidRPr="006954A3">
              <w:rPr>
                <w:rFonts w:cstheme="minorHAnsi"/>
                <w:sz w:val="18"/>
                <w:szCs w:val="21"/>
              </w:rPr>
              <w:t>SHN</w:t>
            </w:r>
          </w:p>
        </w:tc>
        <w:tc>
          <w:tcPr>
            <w:tcW w:w="0" w:type="auto"/>
            <w:vAlign w:val="center"/>
          </w:tcPr>
          <w:p w14:paraId="11F6E5FD" w14:textId="77777777" w:rsidR="006954A3" w:rsidRPr="006954A3" w:rsidRDefault="006954A3" w:rsidP="006954A3">
            <w:pPr>
              <w:jc w:val="right"/>
              <w:rPr>
                <w:rFonts w:cstheme="minorHAnsi"/>
                <w:sz w:val="18"/>
                <w:szCs w:val="21"/>
              </w:rPr>
            </w:pPr>
            <w:r w:rsidRPr="006954A3">
              <w:rPr>
                <w:rFonts w:cstheme="minorHAnsi"/>
                <w:sz w:val="18"/>
                <w:szCs w:val="21"/>
              </w:rPr>
              <w:t>10.600</w:t>
            </w:r>
          </w:p>
        </w:tc>
        <w:tc>
          <w:tcPr>
            <w:tcW w:w="0" w:type="auto"/>
            <w:vAlign w:val="center"/>
          </w:tcPr>
          <w:p w14:paraId="47E1D8E0" w14:textId="77777777" w:rsidR="006954A3" w:rsidRPr="006954A3" w:rsidRDefault="006954A3" w:rsidP="006954A3">
            <w:pPr>
              <w:jc w:val="center"/>
              <w:rPr>
                <w:rFonts w:cstheme="minorHAnsi"/>
                <w:sz w:val="18"/>
                <w:szCs w:val="21"/>
              </w:rPr>
            </w:pPr>
            <w:r w:rsidRPr="006954A3">
              <w:rPr>
                <w:rFonts w:cstheme="minorHAnsi"/>
                <w:sz w:val="18"/>
                <w:szCs w:val="21"/>
              </w:rPr>
              <w:t>103.600</w:t>
            </w:r>
          </w:p>
        </w:tc>
      </w:tr>
      <w:tr w:rsidR="006954A3" w:rsidRPr="006954A3" w14:paraId="3969C462" w14:textId="77777777" w:rsidTr="006954A3">
        <w:trPr>
          <w:jc w:val="center"/>
        </w:trPr>
        <w:tc>
          <w:tcPr>
            <w:tcW w:w="0" w:type="auto"/>
            <w:vAlign w:val="center"/>
          </w:tcPr>
          <w:p w14:paraId="34DD984C" w14:textId="77777777" w:rsidR="006954A3" w:rsidRPr="006954A3" w:rsidRDefault="006954A3" w:rsidP="006954A3">
            <w:pPr>
              <w:jc w:val="center"/>
              <w:rPr>
                <w:rFonts w:cstheme="minorHAnsi"/>
                <w:sz w:val="18"/>
                <w:szCs w:val="21"/>
              </w:rPr>
            </w:pPr>
            <w:r w:rsidRPr="006954A3">
              <w:rPr>
                <w:rFonts w:cstheme="minorHAnsi"/>
                <w:sz w:val="18"/>
                <w:szCs w:val="21"/>
              </w:rPr>
              <w:t>29:50:05</w:t>
            </w:r>
          </w:p>
        </w:tc>
        <w:tc>
          <w:tcPr>
            <w:tcW w:w="0" w:type="auto"/>
          </w:tcPr>
          <w:p w14:paraId="342877EC"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F8D6A2F" w14:textId="77777777" w:rsidR="006954A3" w:rsidRPr="006954A3" w:rsidRDefault="006954A3" w:rsidP="006954A3">
            <w:pPr>
              <w:rPr>
                <w:rFonts w:cstheme="minorHAnsi"/>
                <w:sz w:val="18"/>
                <w:szCs w:val="21"/>
              </w:rPr>
            </w:pPr>
            <w:r w:rsidRPr="006954A3">
              <w:rPr>
                <w:rFonts w:cstheme="minorHAnsi"/>
                <w:sz w:val="18"/>
                <w:szCs w:val="21"/>
              </w:rPr>
              <w:t>KUALA_INDRAGIRI</w:t>
            </w:r>
          </w:p>
        </w:tc>
        <w:tc>
          <w:tcPr>
            <w:tcW w:w="0" w:type="auto"/>
            <w:vAlign w:val="center"/>
          </w:tcPr>
          <w:p w14:paraId="3F2F518F" w14:textId="77777777" w:rsidR="006954A3" w:rsidRPr="006954A3" w:rsidRDefault="006954A3" w:rsidP="006954A3">
            <w:pPr>
              <w:jc w:val="center"/>
              <w:rPr>
                <w:rFonts w:cstheme="minorHAnsi"/>
                <w:sz w:val="18"/>
                <w:szCs w:val="21"/>
              </w:rPr>
            </w:pPr>
            <w:r w:rsidRPr="006954A3">
              <w:rPr>
                <w:rFonts w:cstheme="minorHAnsi"/>
                <w:sz w:val="18"/>
                <w:szCs w:val="21"/>
              </w:rPr>
              <w:t>KID</w:t>
            </w:r>
          </w:p>
        </w:tc>
        <w:tc>
          <w:tcPr>
            <w:tcW w:w="0" w:type="auto"/>
            <w:vAlign w:val="center"/>
          </w:tcPr>
          <w:p w14:paraId="1558B58A" w14:textId="77777777" w:rsidR="006954A3" w:rsidRPr="006954A3" w:rsidRDefault="006954A3" w:rsidP="006954A3">
            <w:pPr>
              <w:jc w:val="right"/>
              <w:rPr>
                <w:rFonts w:cstheme="minorHAnsi"/>
                <w:sz w:val="18"/>
                <w:szCs w:val="21"/>
              </w:rPr>
            </w:pPr>
            <w:r w:rsidRPr="006954A3">
              <w:rPr>
                <w:rFonts w:cstheme="minorHAnsi"/>
                <w:sz w:val="18"/>
                <w:szCs w:val="21"/>
              </w:rPr>
              <w:t>-0.500</w:t>
            </w:r>
          </w:p>
        </w:tc>
        <w:tc>
          <w:tcPr>
            <w:tcW w:w="0" w:type="auto"/>
            <w:vAlign w:val="center"/>
          </w:tcPr>
          <w:p w14:paraId="073939C4" w14:textId="77777777" w:rsidR="006954A3" w:rsidRPr="006954A3" w:rsidRDefault="006954A3" w:rsidP="006954A3">
            <w:pPr>
              <w:jc w:val="center"/>
              <w:rPr>
                <w:rFonts w:cstheme="minorHAnsi"/>
                <w:sz w:val="18"/>
                <w:szCs w:val="21"/>
              </w:rPr>
            </w:pPr>
            <w:r w:rsidRPr="006954A3">
              <w:rPr>
                <w:rFonts w:cstheme="minorHAnsi"/>
                <w:sz w:val="18"/>
                <w:szCs w:val="21"/>
              </w:rPr>
              <w:t>103.750</w:t>
            </w:r>
          </w:p>
        </w:tc>
      </w:tr>
      <w:tr w:rsidR="006954A3" w:rsidRPr="006954A3" w14:paraId="028A8811" w14:textId="77777777" w:rsidTr="006954A3">
        <w:trPr>
          <w:jc w:val="center"/>
        </w:trPr>
        <w:tc>
          <w:tcPr>
            <w:tcW w:w="0" w:type="auto"/>
            <w:vAlign w:val="center"/>
          </w:tcPr>
          <w:p w14:paraId="299FB593" w14:textId="77777777" w:rsidR="006954A3" w:rsidRPr="006954A3" w:rsidRDefault="006954A3" w:rsidP="006954A3">
            <w:pPr>
              <w:jc w:val="center"/>
              <w:rPr>
                <w:rFonts w:cstheme="minorHAnsi"/>
                <w:sz w:val="18"/>
                <w:szCs w:val="21"/>
              </w:rPr>
            </w:pPr>
            <w:r w:rsidRPr="006954A3">
              <w:rPr>
                <w:rFonts w:cstheme="minorHAnsi"/>
                <w:sz w:val="18"/>
                <w:szCs w:val="21"/>
              </w:rPr>
              <w:t>30:00:18</w:t>
            </w:r>
          </w:p>
        </w:tc>
        <w:tc>
          <w:tcPr>
            <w:tcW w:w="0" w:type="auto"/>
          </w:tcPr>
          <w:p w14:paraId="6F05974D"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448A4914" w14:textId="77777777" w:rsidR="006954A3" w:rsidRPr="006954A3" w:rsidRDefault="006954A3" w:rsidP="006954A3">
            <w:pPr>
              <w:rPr>
                <w:rFonts w:cstheme="minorHAnsi"/>
                <w:sz w:val="18"/>
                <w:szCs w:val="21"/>
              </w:rPr>
            </w:pPr>
            <w:r w:rsidRPr="006954A3">
              <w:rPr>
                <w:rFonts w:cstheme="minorHAnsi"/>
                <w:sz w:val="18"/>
                <w:szCs w:val="21"/>
              </w:rPr>
              <w:t>PRA_KHIRI_KHAN</w:t>
            </w:r>
          </w:p>
        </w:tc>
        <w:tc>
          <w:tcPr>
            <w:tcW w:w="0" w:type="auto"/>
            <w:vAlign w:val="center"/>
          </w:tcPr>
          <w:p w14:paraId="08225185" w14:textId="77777777" w:rsidR="006954A3" w:rsidRPr="006954A3" w:rsidRDefault="006954A3" w:rsidP="006954A3">
            <w:pPr>
              <w:jc w:val="center"/>
              <w:rPr>
                <w:rFonts w:cstheme="minorHAnsi"/>
                <w:sz w:val="18"/>
                <w:szCs w:val="21"/>
              </w:rPr>
            </w:pPr>
            <w:r w:rsidRPr="006954A3">
              <w:rPr>
                <w:rFonts w:cstheme="minorHAnsi"/>
                <w:sz w:val="18"/>
                <w:szCs w:val="21"/>
              </w:rPr>
              <w:t>PKK</w:t>
            </w:r>
          </w:p>
        </w:tc>
        <w:tc>
          <w:tcPr>
            <w:tcW w:w="0" w:type="auto"/>
            <w:vAlign w:val="center"/>
          </w:tcPr>
          <w:p w14:paraId="279E1936" w14:textId="77777777" w:rsidR="006954A3" w:rsidRPr="006954A3" w:rsidRDefault="006954A3" w:rsidP="006954A3">
            <w:pPr>
              <w:jc w:val="right"/>
              <w:rPr>
                <w:rFonts w:cstheme="minorHAnsi"/>
                <w:sz w:val="18"/>
                <w:szCs w:val="21"/>
              </w:rPr>
            </w:pPr>
            <w:r w:rsidRPr="006954A3">
              <w:rPr>
                <w:rFonts w:cstheme="minorHAnsi"/>
                <w:sz w:val="18"/>
                <w:szCs w:val="21"/>
              </w:rPr>
              <w:t>11.800</w:t>
            </w:r>
          </w:p>
        </w:tc>
        <w:tc>
          <w:tcPr>
            <w:tcW w:w="0" w:type="auto"/>
            <w:vAlign w:val="center"/>
          </w:tcPr>
          <w:p w14:paraId="7739E170" w14:textId="77777777" w:rsidR="006954A3" w:rsidRPr="006954A3" w:rsidRDefault="006954A3" w:rsidP="006954A3">
            <w:pPr>
              <w:jc w:val="center"/>
              <w:rPr>
                <w:rFonts w:cstheme="minorHAnsi"/>
                <w:sz w:val="18"/>
                <w:szCs w:val="21"/>
              </w:rPr>
            </w:pPr>
            <w:r w:rsidRPr="006954A3">
              <w:rPr>
                <w:rFonts w:cstheme="minorHAnsi"/>
                <w:sz w:val="18"/>
                <w:szCs w:val="21"/>
              </w:rPr>
              <w:t>99.800</w:t>
            </w:r>
          </w:p>
        </w:tc>
      </w:tr>
      <w:tr w:rsidR="006954A3" w:rsidRPr="006954A3" w14:paraId="38476229" w14:textId="77777777" w:rsidTr="006954A3">
        <w:trPr>
          <w:jc w:val="center"/>
        </w:trPr>
        <w:tc>
          <w:tcPr>
            <w:tcW w:w="0" w:type="auto"/>
            <w:vAlign w:val="center"/>
          </w:tcPr>
          <w:p w14:paraId="1792A9C1" w14:textId="77777777" w:rsidR="006954A3" w:rsidRPr="006954A3" w:rsidRDefault="006954A3" w:rsidP="006954A3">
            <w:pPr>
              <w:jc w:val="center"/>
              <w:rPr>
                <w:rFonts w:cstheme="minorHAnsi"/>
                <w:sz w:val="18"/>
                <w:szCs w:val="21"/>
              </w:rPr>
            </w:pPr>
            <w:r w:rsidRPr="006954A3">
              <w:rPr>
                <w:rFonts w:cstheme="minorHAnsi"/>
                <w:sz w:val="18"/>
                <w:szCs w:val="21"/>
              </w:rPr>
              <w:t>31:55:49</w:t>
            </w:r>
          </w:p>
        </w:tc>
        <w:tc>
          <w:tcPr>
            <w:tcW w:w="0" w:type="auto"/>
          </w:tcPr>
          <w:p w14:paraId="7086FFB8"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060D25F1" w14:textId="77777777" w:rsidR="006954A3" w:rsidRPr="006954A3" w:rsidRDefault="006954A3" w:rsidP="006954A3">
            <w:pPr>
              <w:rPr>
                <w:rFonts w:cstheme="minorHAnsi"/>
                <w:sz w:val="18"/>
                <w:szCs w:val="21"/>
              </w:rPr>
            </w:pPr>
            <w:r w:rsidRPr="006954A3">
              <w:rPr>
                <w:rFonts w:cstheme="minorHAnsi"/>
                <w:sz w:val="18"/>
                <w:szCs w:val="21"/>
              </w:rPr>
              <w:t>PATTAYA</w:t>
            </w:r>
          </w:p>
        </w:tc>
        <w:tc>
          <w:tcPr>
            <w:tcW w:w="0" w:type="auto"/>
            <w:vAlign w:val="center"/>
          </w:tcPr>
          <w:p w14:paraId="417537D6" w14:textId="77777777" w:rsidR="006954A3" w:rsidRPr="006954A3" w:rsidRDefault="006954A3" w:rsidP="006954A3">
            <w:pPr>
              <w:jc w:val="center"/>
              <w:rPr>
                <w:rFonts w:cstheme="minorHAnsi"/>
                <w:sz w:val="18"/>
                <w:szCs w:val="21"/>
              </w:rPr>
            </w:pPr>
            <w:r w:rsidRPr="006954A3">
              <w:rPr>
                <w:rFonts w:cstheme="minorHAnsi"/>
                <w:sz w:val="18"/>
                <w:szCs w:val="21"/>
              </w:rPr>
              <w:t>PTY</w:t>
            </w:r>
          </w:p>
        </w:tc>
        <w:tc>
          <w:tcPr>
            <w:tcW w:w="0" w:type="auto"/>
            <w:vAlign w:val="center"/>
          </w:tcPr>
          <w:p w14:paraId="48EBE9CE" w14:textId="77777777" w:rsidR="006954A3" w:rsidRPr="006954A3" w:rsidRDefault="006954A3" w:rsidP="006954A3">
            <w:pPr>
              <w:jc w:val="right"/>
              <w:rPr>
                <w:rFonts w:cstheme="minorHAnsi"/>
                <w:sz w:val="18"/>
                <w:szCs w:val="21"/>
              </w:rPr>
            </w:pPr>
            <w:r w:rsidRPr="006954A3">
              <w:rPr>
                <w:rFonts w:cstheme="minorHAnsi"/>
                <w:sz w:val="18"/>
                <w:szCs w:val="21"/>
              </w:rPr>
              <w:t>12.800</w:t>
            </w:r>
          </w:p>
        </w:tc>
        <w:tc>
          <w:tcPr>
            <w:tcW w:w="0" w:type="auto"/>
            <w:vAlign w:val="center"/>
          </w:tcPr>
          <w:p w14:paraId="1D754E3E" w14:textId="77777777" w:rsidR="006954A3" w:rsidRPr="006954A3" w:rsidRDefault="006954A3" w:rsidP="006954A3">
            <w:pPr>
              <w:jc w:val="center"/>
              <w:rPr>
                <w:rFonts w:cstheme="minorHAnsi"/>
                <w:sz w:val="18"/>
                <w:szCs w:val="21"/>
              </w:rPr>
            </w:pPr>
            <w:r w:rsidRPr="006954A3">
              <w:rPr>
                <w:rFonts w:cstheme="minorHAnsi"/>
                <w:sz w:val="18"/>
                <w:szCs w:val="21"/>
              </w:rPr>
              <w:t>100.850</w:t>
            </w:r>
          </w:p>
        </w:tc>
      </w:tr>
    </w:tbl>
    <w:p w14:paraId="258D9D3B" w14:textId="77777777" w:rsidR="00B17839" w:rsidRDefault="00B17839"/>
    <w:p w14:paraId="44D5AE36" w14:textId="77777777" w:rsidR="00F60135" w:rsidRDefault="00F60135">
      <w:r>
        <w:br w:type="page"/>
      </w:r>
    </w:p>
    <w:p w14:paraId="548915EC" w14:textId="77777777" w:rsidR="00F92835" w:rsidRDefault="00F60135">
      <w:pPr>
        <w:rPr>
          <w:b/>
          <w:sz w:val="24"/>
        </w:rPr>
      </w:pPr>
      <w:r w:rsidRPr="00F92835">
        <w:rPr>
          <w:b/>
          <w:sz w:val="24"/>
        </w:rPr>
        <w:lastRenderedPageBreak/>
        <w:t xml:space="preserve">Annex I.  Sample </w:t>
      </w:r>
      <w:r w:rsidR="00F92835" w:rsidRPr="00F92835">
        <w:rPr>
          <w:b/>
          <w:sz w:val="24"/>
        </w:rPr>
        <w:t>Products</w:t>
      </w:r>
    </w:p>
    <w:p w14:paraId="2A1AE371" w14:textId="77777777" w:rsidR="00F92835" w:rsidRPr="00F92835" w:rsidRDefault="00441162">
      <w:bookmarkStart w:id="50" w:name="_Hlk100204893"/>
      <w:r w:rsidRPr="00441162">
        <w:rPr>
          <w:b/>
          <w:i/>
        </w:rPr>
        <w:t>Tsunami Information Statement</w:t>
      </w:r>
      <w:r>
        <w:t xml:space="preserve">.  </w:t>
      </w:r>
      <w:r w:rsidR="00F92835">
        <w:t xml:space="preserve">The following </w:t>
      </w:r>
      <w:r>
        <w:t>is a</w:t>
      </w:r>
      <w:r w:rsidR="00F92835">
        <w:t xml:space="preserve"> sample Tsunami Information Statement that might be issued for small non-hazardous tsunami waves coming from HTHH, such as those that were observed on January 13 and 14, 2022.  A Tsunami Information Statement might also be issued in the case of a </w:t>
      </w:r>
      <w:proofErr w:type="spellStart"/>
      <w:r w:rsidR="00F92835">
        <w:t>noteable</w:t>
      </w:r>
      <w:proofErr w:type="spellEnd"/>
      <w:r w:rsidR="00F92835">
        <w:t xml:space="preserve"> eruptive event at HTHH </w:t>
      </w:r>
      <w:r>
        <w:t>that has not produced</w:t>
      </w:r>
      <w:r w:rsidR="00F92835">
        <w:t xml:space="preserve"> tsunami waves.  Not</w:t>
      </w:r>
      <w:r w:rsidR="000D6F5F">
        <w:t>e</w:t>
      </w:r>
      <w:r w:rsidR="00F92835">
        <w:t xml:space="preserve"> that the “TEST” language sprinkled throughout the message would be absent in an actual product.</w:t>
      </w:r>
    </w:p>
    <w:bookmarkEnd w:id="50"/>
    <w:p w14:paraId="64941E5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ZCZC</w:t>
      </w:r>
      <w:r w:rsidRPr="00FE7AEF">
        <w:t xml:space="preserve"> </w:t>
      </w:r>
      <w:r w:rsidRPr="00FE7AEF">
        <w:rPr>
          <w:rFonts w:ascii="Courier New" w:hAnsi="Courier New" w:cs="Courier New"/>
        </w:rPr>
        <w:t>WEPA42 PHEB 041</w:t>
      </w:r>
      <w:r w:rsidR="00817BD8">
        <w:rPr>
          <w:rFonts w:ascii="Courier New" w:hAnsi="Courier New" w:cs="Courier New"/>
        </w:rPr>
        <w:t>63</w:t>
      </w:r>
      <w:r w:rsidR="0069258C">
        <w:rPr>
          <w:rFonts w:ascii="Courier New" w:hAnsi="Courier New" w:cs="Courier New"/>
        </w:rPr>
        <w:t>0</w:t>
      </w:r>
    </w:p>
    <w:p w14:paraId="215C197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TIBPAC</w:t>
      </w:r>
    </w:p>
    <w:p w14:paraId="6548BBDF" w14:textId="77777777" w:rsidR="00F60135" w:rsidRPr="00FE7AEF" w:rsidRDefault="00F60135" w:rsidP="00F60135">
      <w:pPr>
        <w:pStyle w:val="PlainText"/>
        <w:rPr>
          <w:rFonts w:ascii="Courier New" w:hAnsi="Courier New" w:cs="Courier New"/>
        </w:rPr>
      </w:pPr>
    </w:p>
    <w:p w14:paraId="325C4037"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w:t>
      </w:r>
      <w:proofErr w:type="gramStart"/>
      <w:r w:rsidRPr="00FE7AEF">
        <w:rPr>
          <w:rFonts w:ascii="Courier New" w:hAnsi="Courier New" w:cs="Courier New"/>
        </w:rPr>
        <w:t>..TSUNAMI</w:t>
      </w:r>
      <w:proofErr w:type="gramEnd"/>
      <w:r w:rsidRPr="00FE7AEF">
        <w:rPr>
          <w:rFonts w:ascii="Courier New" w:hAnsi="Courier New" w:cs="Courier New"/>
        </w:rPr>
        <w:t xml:space="preserve"> INFORMATION STATEMENT NUMBER 1...TEST</w:t>
      </w:r>
    </w:p>
    <w:p w14:paraId="18184E88"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NWS PACIFIC TSUNAMI WARNING CENTER HONOLULU HI</w:t>
      </w:r>
    </w:p>
    <w:p w14:paraId="778974FF" w14:textId="77777777" w:rsidR="00F60135" w:rsidRPr="00FE7AEF" w:rsidRDefault="0069258C" w:rsidP="00F60135">
      <w:pPr>
        <w:pStyle w:val="PlainText"/>
        <w:rPr>
          <w:rFonts w:ascii="Courier New" w:hAnsi="Courier New" w:cs="Courier New"/>
        </w:rPr>
      </w:pPr>
      <w:r>
        <w:rPr>
          <w:rFonts w:ascii="Courier New" w:hAnsi="Courier New" w:cs="Courier New"/>
        </w:rPr>
        <w:t>1630</w:t>
      </w:r>
      <w:r w:rsidR="00F60135" w:rsidRPr="00FE7AEF">
        <w:rPr>
          <w:rFonts w:ascii="Courier New" w:hAnsi="Courier New" w:cs="Courier New"/>
        </w:rPr>
        <w:t xml:space="preserve"> UTC FRI MAR 4 2022</w:t>
      </w:r>
    </w:p>
    <w:p w14:paraId="6F5A4050" w14:textId="77777777" w:rsidR="00F60135" w:rsidRPr="00FE7AEF" w:rsidRDefault="00F60135" w:rsidP="00F60135">
      <w:pPr>
        <w:pStyle w:val="PlainText"/>
        <w:rPr>
          <w:rFonts w:ascii="Courier New" w:hAnsi="Courier New" w:cs="Courier New"/>
        </w:rPr>
      </w:pPr>
    </w:p>
    <w:p w14:paraId="746229A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...THIS MESSAGE IS FOR TEST PURPOSES ONLY...</w:t>
      </w:r>
    </w:p>
    <w:p w14:paraId="74E40D5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PTWC TSUNAMI INFORMATION STATEMENT TEST...</w:t>
      </w:r>
    </w:p>
    <w:p w14:paraId="6BE05BDB" w14:textId="77777777" w:rsidR="00F60135" w:rsidRPr="00FE7AEF" w:rsidRDefault="00F60135" w:rsidP="00F60135">
      <w:pPr>
        <w:pStyle w:val="PlainText"/>
        <w:rPr>
          <w:rFonts w:ascii="Courier New" w:hAnsi="Courier New" w:cs="Courier New"/>
        </w:rPr>
      </w:pPr>
    </w:p>
    <w:p w14:paraId="1930C2A4" w14:textId="77777777" w:rsidR="00F60135" w:rsidRPr="00FE7AEF" w:rsidRDefault="00F60135" w:rsidP="00F60135">
      <w:pPr>
        <w:pStyle w:val="PlainText"/>
        <w:rPr>
          <w:rFonts w:ascii="Courier New" w:hAnsi="Courier New" w:cs="Courier New"/>
        </w:rPr>
      </w:pPr>
    </w:p>
    <w:p w14:paraId="7EA7DE9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NOTICE **** NOTICE **** NOTICE **** NOTICE **** NOTICE *****</w:t>
      </w:r>
    </w:p>
    <w:p w14:paraId="091294CF" w14:textId="77777777" w:rsidR="00F60135" w:rsidRPr="00FE7AEF" w:rsidRDefault="00F60135" w:rsidP="00F60135">
      <w:pPr>
        <w:pStyle w:val="PlainText"/>
        <w:rPr>
          <w:rFonts w:ascii="Courier New" w:hAnsi="Courier New" w:cs="Courier New"/>
        </w:rPr>
      </w:pPr>
    </w:p>
    <w:p w14:paraId="28E36FCA"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THIS IS A TEST MESSAGE. THIS STATEMENT IS ISSUED FOR INFORMATION</w:t>
      </w:r>
    </w:p>
    <w:p w14:paraId="384460C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ONLY IN SUPPORT OF THE UNESCO/IOC PACIFIC TSUNAMI WARNING AND</w:t>
      </w:r>
    </w:p>
    <w:p w14:paraId="3241048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MITIGATION SYSTEM AND IS MEANT FOR NATIONAL AUTHORITIES IN EACH</w:t>
      </w:r>
    </w:p>
    <w:p w14:paraId="0356F01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COUNTRY OF THAT SYSTEM.</w:t>
      </w:r>
    </w:p>
    <w:p w14:paraId="3945FF78" w14:textId="77777777" w:rsidR="00F60135" w:rsidRPr="00FE7AEF" w:rsidRDefault="00F60135" w:rsidP="00F60135">
      <w:pPr>
        <w:pStyle w:val="PlainText"/>
        <w:rPr>
          <w:rFonts w:ascii="Courier New" w:hAnsi="Courier New" w:cs="Courier New"/>
        </w:rPr>
      </w:pPr>
    </w:p>
    <w:p w14:paraId="4D66794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THIS IS A TEST MESSAGE. NATIONAL AUTHORITIES WILL DETERMINE THE</w:t>
      </w:r>
    </w:p>
    <w:p w14:paraId="6F46AA9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APPROPRIATE LEVEL OF ALERT FOR EACH COUNTRY AND MAY ISSUE</w:t>
      </w:r>
    </w:p>
    <w:p w14:paraId="050A9BD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ADDITIONAL OR MORE REFINED INFORMATION.</w:t>
      </w:r>
    </w:p>
    <w:p w14:paraId="0308C001" w14:textId="77777777" w:rsidR="00F60135" w:rsidRPr="00FE7AEF" w:rsidRDefault="00F60135" w:rsidP="00F60135">
      <w:pPr>
        <w:pStyle w:val="PlainText"/>
        <w:rPr>
          <w:rFonts w:ascii="Courier New" w:hAnsi="Courier New" w:cs="Courier New"/>
        </w:rPr>
      </w:pPr>
    </w:p>
    <w:p w14:paraId="01BA8B6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NOTICE **** NOTICE **** NOTICE **** NOTICE **** NOTICE *****</w:t>
      </w:r>
    </w:p>
    <w:p w14:paraId="6C81D7BD" w14:textId="77777777" w:rsidR="00F60135" w:rsidRPr="00FE7AEF" w:rsidRDefault="00F60135" w:rsidP="00F60135">
      <w:pPr>
        <w:pStyle w:val="PlainText"/>
        <w:rPr>
          <w:rFonts w:ascii="Courier New" w:hAnsi="Courier New" w:cs="Courier New"/>
        </w:rPr>
      </w:pPr>
    </w:p>
    <w:p w14:paraId="4C3E53C8" w14:textId="77777777" w:rsidR="00F60135" w:rsidRPr="00FE7AEF" w:rsidRDefault="00F60135" w:rsidP="00F60135">
      <w:pPr>
        <w:pStyle w:val="PlainText"/>
        <w:rPr>
          <w:rFonts w:ascii="Courier New" w:hAnsi="Courier New" w:cs="Courier New"/>
        </w:rPr>
      </w:pPr>
    </w:p>
    <w:p w14:paraId="0E21080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243DF5B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VOLCANIC ACTIVITY IN TONGA HAS OCCURRED ...TEST</w:t>
      </w:r>
    </w:p>
    <w:p w14:paraId="78087360"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773F1A6A" w14:textId="77777777" w:rsidR="00F60135" w:rsidRPr="00FE7AEF" w:rsidRDefault="00F60135" w:rsidP="00F60135">
      <w:pPr>
        <w:pStyle w:val="PlainText"/>
        <w:rPr>
          <w:rFonts w:ascii="Courier New" w:hAnsi="Courier New" w:cs="Courier New"/>
        </w:rPr>
      </w:pPr>
    </w:p>
    <w:p w14:paraId="4AE54E1E" w14:textId="77777777" w:rsidR="00F60135" w:rsidRPr="00FE7AEF" w:rsidRDefault="00F60135" w:rsidP="00F60135">
      <w:pPr>
        <w:pStyle w:val="PlainText"/>
        <w:rPr>
          <w:rFonts w:ascii="Courier New" w:hAnsi="Courier New" w:cs="Courier New"/>
        </w:rPr>
      </w:pPr>
    </w:p>
    <w:p w14:paraId="59F2A73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PRELIMINARY VOLCANO PARAMETERS ...TEST</w:t>
      </w:r>
    </w:p>
    <w:p w14:paraId="4D06E74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1CE2EB34" w14:textId="77777777" w:rsidR="00F60135" w:rsidRPr="00FE7AEF" w:rsidRDefault="00F60135" w:rsidP="00F60135">
      <w:pPr>
        <w:pStyle w:val="PlainText"/>
        <w:rPr>
          <w:rFonts w:ascii="Courier New" w:hAnsi="Courier New" w:cs="Courier New"/>
        </w:rPr>
      </w:pPr>
    </w:p>
    <w:p w14:paraId="4865F90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ACTIVITY TIME  1530 UTC MAR 4 2022</w:t>
      </w:r>
    </w:p>
    <w:p w14:paraId="0B0EE11A"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COORDINATES    20.5 </w:t>
      </w:r>
      <w:proofErr w:type="gramStart"/>
      <w:r w:rsidRPr="00FE7AEF">
        <w:rPr>
          <w:rFonts w:ascii="Courier New" w:hAnsi="Courier New" w:cs="Courier New"/>
        </w:rPr>
        <w:t>SOUTH  175.4</w:t>
      </w:r>
      <w:proofErr w:type="gramEnd"/>
      <w:r w:rsidRPr="00FE7AEF">
        <w:rPr>
          <w:rFonts w:ascii="Courier New" w:hAnsi="Courier New" w:cs="Courier New"/>
        </w:rPr>
        <w:t xml:space="preserve"> WEST</w:t>
      </w:r>
    </w:p>
    <w:p w14:paraId="54DE635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LOCATION       TONGA</w:t>
      </w:r>
    </w:p>
    <w:p w14:paraId="72959941" w14:textId="77777777" w:rsidR="00F60135" w:rsidRPr="00FE7AEF" w:rsidRDefault="00F60135" w:rsidP="00F60135">
      <w:pPr>
        <w:pStyle w:val="PlainText"/>
        <w:rPr>
          <w:rFonts w:ascii="Courier New" w:hAnsi="Courier New" w:cs="Courier New"/>
        </w:rPr>
      </w:pPr>
    </w:p>
    <w:p w14:paraId="70254999" w14:textId="77777777" w:rsidR="00F60135" w:rsidRPr="00FE7AEF" w:rsidRDefault="00F60135" w:rsidP="00F60135">
      <w:pPr>
        <w:pStyle w:val="PlainText"/>
        <w:rPr>
          <w:rFonts w:ascii="Courier New" w:hAnsi="Courier New" w:cs="Courier New"/>
        </w:rPr>
      </w:pPr>
    </w:p>
    <w:p w14:paraId="61855D8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EVALUATION ...TEST</w:t>
      </w:r>
    </w:p>
    <w:p w14:paraId="5460FF7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2836789D" w14:textId="77777777" w:rsidR="00F60135" w:rsidRPr="00FE7AEF" w:rsidRDefault="00F60135" w:rsidP="00F60135">
      <w:pPr>
        <w:pStyle w:val="PlainText"/>
        <w:rPr>
          <w:rFonts w:ascii="Courier New" w:hAnsi="Courier New" w:cs="Courier New"/>
        </w:rPr>
      </w:pPr>
    </w:p>
    <w:p w14:paraId="4CBDF1D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VOLCANIC ACTIVITY OCCURRED IN THE</w:t>
      </w:r>
    </w:p>
    <w:p w14:paraId="2DF3473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TONGA ISLANDS </w:t>
      </w:r>
      <w:r>
        <w:rPr>
          <w:rFonts w:ascii="Courier New" w:hAnsi="Courier New" w:cs="Courier New"/>
        </w:rPr>
        <w:t xml:space="preserve">REGION </w:t>
      </w:r>
      <w:r w:rsidRPr="00FE7AEF">
        <w:rPr>
          <w:rFonts w:ascii="Courier New" w:hAnsi="Courier New" w:cs="Courier New"/>
        </w:rPr>
        <w:t>AT 1530 UTC ON FRIDAY MARCH 4 2022.</w:t>
      </w:r>
    </w:p>
    <w:p w14:paraId="68FF7306" w14:textId="77777777" w:rsidR="00F60135" w:rsidRPr="00FE7AEF" w:rsidRDefault="00F60135" w:rsidP="00F60135">
      <w:pPr>
        <w:pStyle w:val="PlainText"/>
        <w:rPr>
          <w:rFonts w:ascii="Courier New" w:hAnsi="Courier New" w:cs="Courier New"/>
        </w:rPr>
      </w:pPr>
    </w:p>
    <w:p w14:paraId="2AECA4E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BASED ON ALL AVAILABLE DATA... THERE</w:t>
      </w:r>
    </w:p>
    <w:p w14:paraId="537F88E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lastRenderedPageBreak/>
        <w:t xml:space="preserve">    IS NO TSUNAMI THREAT FROM THIS VOLCANIC </w:t>
      </w:r>
      <w:proofErr w:type="gramStart"/>
      <w:r w:rsidRPr="00FE7AEF">
        <w:rPr>
          <w:rFonts w:ascii="Courier New" w:hAnsi="Courier New" w:cs="Courier New"/>
        </w:rPr>
        <w:t>ACTIVITY.</w:t>
      </w:r>
      <w:proofErr w:type="gramEnd"/>
    </w:p>
    <w:p w14:paraId="5EB34B2C" w14:textId="77777777" w:rsidR="00F60135" w:rsidRPr="00FE7AEF" w:rsidRDefault="00F60135" w:rsidP="00F60135">
      <w:pPr>
        <w:pStyle w:val="PlainText"/>
        <w:rPr>
          <w:rFonts w:ascii="Courier New" w:hAnsi="Courier New" w:cs="Courier New"/>
        </w:rPr>
      </w:pPr>
    </w:p>
    <w:p w14:paraId="1F57C79B" w14:textId="77777777" w:rsidR="00F60135" w:rsidRPr="00FE7AEF" w:rsidRDefault="00F60135" w:rsidP="00F60135">
      <w:pPr>
        <w:pStyle w:val="PlainText"/>
        <w:rPr>
          <w:rFonts w:ascii="Courier New" w:hAnsi="Courier New" w:cs="Courier New"/>
        </w:rPr>
      </w:pPr>
    </w:p>
    <w:p w14:paraId="0591390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RECOMMENDED ACTIONS ...TEST</w:t>
      </w:r>
    </w:p>
    <w:p w14:paraId="2F44E84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0190C55E" w14:textId="77777777" w:rsidR="00F60135" w:rsidRPr="00FE7AEF" w:rsidRDefault="00F60135" w:rsidP="00F60135">
      <w:pPr>
        <w:pStyle w:val="PlainText"/>
        <w:rPr>
          <w:rFonts w:ascii="Courier New" w:hAnsi="Courier New" w:cs="Courier New"/>
        </w:rPr>
      </w:pPr>
    </w:p>
    <w:p w14:paraId="29F0502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NO ACTION IS REQUIRED.</w:t>
      </w:r>
    </w:p>
    <w:p w14:paraId="033F0FE8" w14:textId="77777777" w:rsidR="00F60135" w:rsidRPr="00FE7AEF" w:rsidRDefault="00F60135" w:rsidP="00F60135">
      <w:pPr>
        <w:pStyle w:val="PlainText"/>
        <w:rPr>
          <w:rFonts w:ascii="Courier New" w:hAnsi="Courier New" w:cs="Courier New"/>
        </w:rPr>
      </w:pPr>
    </w:p>
    <w:p w14:paraId="2551F74F" w14:textId="77777777" w:rsidR="00F60135" w:rsidRPr="00FE7AEF" w:rsidRDefault="00F60135" w:rsidP="00F60135">
      <w:pPr>
        <w:pStyle w:val="PlainText"/>
        <w:rPr>
          <w:rFonts w:ascii="Courier New" w:hAnsi="Courier New" w:cs="Courier New"/>
        </w:rPr>
      </w:pPr>
    </w:p>
    <w:p w14:paraId="5489607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TSUNAMI OBSERVATIONS ...TEST</w:t>
      </w:r>
    </w:p>
    <w:p w14:paraId="354778E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11F5539D" w14:textId="77777777" w:rsidR="00F60135" w:rsidRPr="00FE7AEF" w:rsidRDefault="00F60135" w:rsidP="00F60135">
      <w:pPr>
        <w:pStyle w:val="PlainText"/>
        <w:rPr>
          <w:rFonts w:ascii="Courier New" w:hAnsi="Courier New" w:cs="Courier New"/>
        </w:rPr>
      </w:pPr>
    </w:p>
    <w:p w14:paraId="0B957BE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THE FOLLOWING ARE TSUNAMI WAVE</w:t>
      </w:r>
    </w:p>
    <w:p w14:paraId="00BE82B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OBSERVATIONS FROM COASTAL AND/OR DEEP-OCEAN SEA LEVEL GAUGES</w:t>
      </w:r>
    </w:p>
    <w:p w14:paraId="27AA6D3F" w14:textId="47201B3F" w:rsidR="00F60135" w:rsidRPr="00001D9E" w:rsidRDefault="00F60135" w:rsidP="00F60135">
      <w:pPr>
        <w:pStyle w:val="PlainText"/>
        <w:rPr>
          <w:rFonts w:ascii="Courier New" w:hAnsi="Courier New" w:cs="Courier New"/>
        </w:rPr>
      </w:pPr>
      <w:r w:rsidRPr="00FE7AEF">
        <w:rPr>
          <w:rFonts w:ascii="Courier New" w:hAnsi="Courier New" w:cs="Courier New"/>
        </w:rPr>
        <w:t xml:space="preserve">    AT THE INDICATED LOCATIONS. </w:t>
      </w:r>
      <w:r w:rsidRPr="00001D9E">
        <w:rPr>
          <w:rFonts w:ascii="Courier New" w:hAnsi="Courier New" w:cs="Courier New"/>
        </w:rPr>
        <w:t>THE MAXIMUM TSUNAMI</w:t>
      </w:r>
      <w:r w:rsidR="00CE0D26" w:rsidRPr="00001D9E">
        <w:rPr>
          <w:rFonts w:ascii="Courier New" w:hAnsi="Courier New" w:cs="Courier New"/>
        </w:rPr>
        <w:t xml:space="preserve"> AMPLITUDE</w:t>
      </w:r>
      <w:r w:rsidRPr="00001D9E">
        <w:rPr>
          <w:rFonts w:ascii="Courier New" w:hAnsi="Courier New" w:cs="Courier New"/>
        </w:rPr>
        <w:t xml:space="preserve"> IS</w:t>
      </w:r>
    </w:p>
    <w:p w14:paraId="502DC288" w14:textId="77777777" w:rsidR="00F60135" w:rsidRPr="00FE7AEF" w:rsidRDefault="00F60135" w:rsidP="00F60135">
      <w:pPr>
        <w:pStyle w:val="PlainText"/>
        <w:rPr>
          <w:rFonts w:ascii="Courier New" w:hAnsi="Courier New" w:cs="Courier New"/>
        </w:rPr>
      </w:pPr>
      <w:r w:rsidRPr="00001D9E">
        <w:rPr>
          <w:rFonts w:ascii="Courier New" w:hAnsi="Courier New" w:cs="Courier New"/>
        </w:rPr>
        <w:t xml:space="preserve">    MEASURED WITH RESPECT TO THE NORMAL TIDE LEVEL.</w:t>
      </w:r>
    </w:p>
    <w:p w14:paraId="068CCD0A" w14:textId="77777777" w:rsidR="00F60135" w:rsidRPr="00FE7AEF" w:rsidRDefault="00F60135" w:rsidP="00F60135">
      <w:pPr>
        <w:pStyle w:val="PlainText"/>
        <w:rPr>
          <w:rFonts w:ascii="Courier New" w:hAnsi="Courier New" w:cs="Courier New"/>
        </w:rPr>
      </w:pPr>
    </w:p>
    <w:p w14:paraId="62A2AA8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GAUGE      TIME OF   MAXIMUM     WAVE</w:t>
      </w:r>
    </w:p>
    <w:p w14:paraId="15752290"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COORDINATES   MEASURE   TSUNAMI   PERIOD</w:t>
      </w:r>
    </w:p>
    <w:p w14:paraId="49BBAB27" w14:textId="023BA7F9"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GAUGE LOCATION        LAT   LON  </w:t>
      </w:r>
      <w:proofErr w:type="gramStart"/>
      <w:r w:rsidRPr="00FE7AEF">
        <w:rPr>
          <w:rFonts w:ascii="Courier New" w:hAnsi="Courier New" w:cs="Courier New"/>
        </w:rPr>
        <w:t xml:space="preserve">   (</w:t>
      </w:r>
      <w:proofErr w:type="gramEnd"/>
      <w:r w:rsidRPr="00FE7AEF">
        <w:rPr>
          <w:rFonts w:ascii="Courier New" w:hAnsi="Courier New" w:cs="Courier New"/>
        </w:rPr>
        <w:t xml:space="preserve">UTC)   </w:t>
      </w:r>
      <w:r w:rsidR="00CE0D26" w:rsidRPr="00001D9E">
        <w:rPr>
          <w:rFonts w:ascii="Courier New" w:hAnsi="Courier New" w:cs="Courier New"/>
        </w:rPr>
        <w:t>AMPLITUDE</w:t>
      </w:r>
      <w:r w:rsidRPr="00FE7AEF">
        <w:rPr>
          <w:rFonts w:ascii="Courier New" w:hAnsi="Courier New" w:cs="Courier New"/>
        </w:rPr>
        <w:t xml:space="preserve">    (MIN)</w:t>
      </w:r>
    </w:p>
    <w:p w14:paraId="3FA1E3E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w:t>
      </w:r>
    </w:p>
    <w:p w14:paraId="40B06AC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NUKUALOFA TO         21.1S 175.2W    1622   0.0</w:t>
      </w:r>
      <w:r w:rsidR="0069258C">
        <w:rPr>
          <w:rFonts w:ascii="Courier New" w:hAnsi="Courier New" w:cs="Courier New"/>
        </w:rPr>
        <w:t>3</w:t>
      </w:r>
      <w:r w:rsidRPr="00FE7AEF">
        <w:rPr>
          <w:rFonts w:ascii="Courier New" w:hAnsi="Courier New" w:cs="Courier New"/>
        </w:rPr>
        <w:t>M/ 0.</w:t>
      </w:r>
      <w:r w:rsidR="00817BD8">
        <w:rPr>
          <w:rFonts w:ascii="Courier New" w:hAnsi="Courier New" w:cs="Courier New"/>
        </w:rPr>
        <w:t>1</w:t>
      </w:r>
      <w:r w:rsidRPr="00FE7AEF">
        <w:rPr>
          <w:rFonts w:ascii="Courier New" w:hAnsi="Courier New" w:cs="Courier New"/>
        </w:rPr>
        <w:t>FT  04</w:t>
      </w:r>
    </w:p>
    <w:p w14:paraId="4AFE5DE4" w14:textId="77777777" w:rsidR="00F60135" w:rsidRPr="00FE7AEF" w:rsidRDefault="00F60135" w:rsidP="00F60135">
      <w:pPr>
        <w:pStyle w:val="PlainText"/>
        <w:rPr>
          <w:rFonts w:ascii="Courier New" w:hAnsi="Courier New" w:cs="Courier New"/>
        </w:rPr>
      </w:pPr>
    </w:p>
    <w:p w14:paraId="1B64D3BD" w14:textId="77777777" w:rsidR="00F60135" w:rsidRPr="00FE7AEF" w:rsidRDefault="00F60135" w:rsidP="00F60135">
      <w:pPr>
        <w:pStyle w:val="PlainText"/>
        <w:rPr>
          <w:rFonts w:ascii="Courier New" w:hAnsi="Courier New" w:cs="Courier New"/>
        </w:rPr>
      </w:pPr>
    </w:p>
    <w:p w14:paraId="061BC05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NEXT UPDATE AND ADDITIONAL INFORMATION ...TEST</w:t>
      </w:r>
    </w:p>
    <w:p w14:paraId="71ADC847"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32E9385D" w14:textId="77777777" w:rsidR="00F60135" w:rsidRPr="00FE7AEF" w:rsidRDefault="00F60135" w:rsidP="00F60135">
      <w:pPr>
        <w:pStyle w:val="PlainText"/>
        <w:rPr>
          <w:rFonts w:ascii="Courier New" w:hAnsi="Courier New" w:cs="Courier New"/>
        </w:rPr>
      </w:pPr>
    </w:p>
    <w:p w14:paraId="3824294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THIS WILL BE THE ONLY STATEMENT</w:t>
      </w:r>
    </w:p>
    <w:p w14:paraId="5E4FFB9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ISSUED FOR THIS EVENT UNLESS ADDITIONAL DATA ARE RECEIVED OR</w:t>
      </w:r>
    </w:p>
    <w:p w14:paraId="3D74445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THE SITUATION CHANGES.</w:t>
      </w:r>
    </w:p>
    <w:p w14:paraId="306ED869" w14:textId="77777777" w:rsidR="00F60135" w:rsidRPr="00FE7AEF" w:rsidRDefault="00F60135" w:rsidP="00F60135">
      <w:pPr>
        <w:pStyle w:val="PlainText"/>
        <w:rPr>
          <w:rFonts w:ascii="Courier New" w:hAnsi="Courier New" w:cs="Courier New"/>
        </w:rPr>
      </w:pPr>
    </w:p>
    <w:p w14:paraId="2770F1F6"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FURTHER INFORMATION ABOUT THIS EVENT</w:t>
      </w:r>
    </w:p>
    <w:p w14:paraId="32FF3E96"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MAY BE FOUND AT WWW.TSUNAMI.GOV.</w:t>
      </w:r>
    </w:p>
    <w:p w14:paraId="0510E0A1" w14:textId="77777777" w:rsidR="00F60135" w:rsidRPr="00FE7AEF" w:rsidRDefault="00F60135" w:rsidP="00F60135">
      <w:pPr>
        <w:pStyle w:val="PlainText"/>
        <w:rPr>
          <w:rFonts w:ascii="Courier New" w:hAnsi="Courier New" w:cs="Courier New"/>
        </w:rPr>
      </w:pPr>
    </w:p>
    <w:p w14:paraId="738635A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COASTAL REGIONS OF HAWAII... AMERICAN</w:t>
      </w:r>
    </w:p>
    <w:p w14:paraId="7EC6796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SAMOA... GUAM... AND CNMI SHOULD REFER TO PACIFIC TSUNAMI</w:t>
      </w:r>
    </w:p>
    <w:p w14:paraId="1F2D385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WARNING CENTER MESSAGES SPECIFICALLY FOR THOSE PLACES THAT</w:t>
      </w:r>
    </w:p>
    <w:p w14:paraId="24D84C0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CAN BE FOUND AT WWW.TSUNAMI.GOV.</w:t>
      </w:r>
    </w:p>
    <w:p w14:paraId="18E9BF9A" w14:textId="77777777" w:rsidR="00F60135" w:rsidRPr="00FE7AEF" w:rsidRDefault="00F60135" w:rsidP="00F60135">
      <w:pPr>
        <w:pStyle w:val="PlainText"/>
        <w:rPr>
          <w:rFonts w:ascii="Courier New" w:hAnsi="Courier New" w:cs="Courier New"/>
        </w:rPr>
      </w:pPr>
    </w:p>
    <w:p w14:paraId="5A68319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COASTAL REGIONS OF CALIFORNIA...</w:t>
      </w:r>
    </w:p>
    <w:p w14:paraId="6A44367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OREGON... WASHINGTON... BRITISH COLUMBIA AND ALASKA SHOULD</w:t>
      </w:r>
    </w:p>
    <w:p w14:paraId="55EB4D2C"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ONLY REFER TO U.S. NATIONAL TSUNAMI WARNING CENTER MESSAGES</w:t>
      </w:r>
    </w:p>
    <w:p w14:paraId="3EFC832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THAT CAN BE FOUND AT WWW.TSUNAMI.GOV.</w:t>
      </w:r>
    </w:p>
    <w:p w14:paraId="7841284A" w14:textId="77777777" w:rsidR="00F60135" w:rsidRPr="00FE7AEF" w:rsidRDefault="00F60135" w:rsidP="00F60135">
      <w:pPr>
        <w:pStyle w:val="PlainText"/>
        <w:rPr>
          <w:rFonts w:ascii="Courier New" w:hAnsi="Courier New" w:cs="Courier New"/>
        </w:rPr>
      </w:pPr>
    </w:p>
    <w:p w14:paraId="76B3A201" w14:textId="77777777" w:rsidR="00F60135" w:rsidRPr="00FE7AEF" w:rsidRDefault="00F60135" w:rsidP="00F60135">
      <w:pPr>
        <w:pStyle w:val="PlainText"/>
        <w:rPr>
          <w:rFonts w:ascii="Courier New" w:hAnsi="Courier New" w:cs="Courier New"/>
        </w:rPr>
      </w:pPr>
    </w:p>
    <w:p w14:paraId="645AFBC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THIS IS A TEST MESSAGE. DO NOT TAKE ACTION BASED ON THIS TEST</w:t>
      </w:r>
    </w:p>
    <w:p w14:paraId="117994B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MESSAGE.</w:t>
      </w:r>
    </w:p>
    <w:p w14:paraId="004A7298" w14:textId="77777777" w:rsidR="00F60135" w:rsidRPr="00FE7AEF" w:rsidRDefault="00F60135" w:rsidP="00F60135">
      <w:pPr>
        <w:pStyle w:val="PlainText"/>
        <w:rPr>
          <w:rFonts w:ascii="Courier New" w:hAnsi="Courier New" w:cs="Courier New"/>
        </w:rPr>
      </w:pPr>
    </w:p>
    <w:p w14:paraId="431AE35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799094A9" w14:textId="77777777" w:rsidR="00F60135" w:rsidRPr="00FE7AEF" w:rsidRDefault="00F60135" w:rsidP="00F60135">
      <w:pPr>
        <w:pStyle w:val="PlainText"/>
        <w:rPr>
          <w:rFonts w:ascii="Courier New" w:hAnsi="Courier New" w:cs="Courier New"/>
        </w:rPr>
      </w:pPr>
    </w:p>
    <w:p w14:paraId="3AA422FD" w14:textId="77777777" w:rsidR="00F60135" w:rsidRPr="00FE7AEF" w:rsidRDefault="00F60135" w:rsidP="00F60135">
      <w:pPr>
        <w:pStyle w:val="PlainText"/>
        <w:rPr>
          <w:rFonts w:ascii="Courier New" w:hAnsi="Courier New" w:cs="Courier New"/>
        </w:rPr>
      </w:pPr>
    </w:p>
    <w:p w14:paraId="45DF06AC" w14:textId="77777777" w:rsidR="00F60135" w:rsidRPr="00FE7AEF" w:rsidRDefault="00F60135" w:rsidP="00F60135">
      <w:pPr>
        <w:pStyle w:val="PlainText"/>
        <w:rPr>
          <w:rFonts w:ascii="Courier New" w:hAnsi="Courier New" w:cs="Courier New"/>
        </w:rPr>
      </w:pPr>
    </w:p>
    <w:p w14:paraId="180FC84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NNNN</w:t>
      </w:r>
    </w:p>
    <w:p w14:paraId="3082424D" w14:textId="77777777" w:rsidR="00315CF8" w:rsidRDefault="00315CF8">
      <w:pPr>
        <w:rPr>
          <w:rFonts w:cstheme="minorHAnsi"/>
          <w:b/>
          <w:i/>
        </w:rPr>
      </w:pPr>
      <w:r>
        <w:rPr>
          <w:rFonts w:cstheme="minorHAnsi"/>
          <w:b/>
          <w:i/>
        </w:rPr>
        <w:br w:type="page"/>
      </w:r>
    </w:p>
    <w:p w14:paraId="103651E7" w14:textId="77777777" w:rsidR="00F60135" w:rsidRPr="0092060B" w:rsidRDefault="00F60135" w:rsidP="0092060B">
      <w:r w:rsidRPr="00441162">
        <w:rPr>
          <w:rFonts w:cstheme="minorHAnsi"/>
          <w:b/>
          <w:i/>
        </w:rPr>
        <w:lastRenderedPageBreak/>
        <w:t xml:space="preserve">Initial </w:t>
      </w:r>
      <w:r w:rsidR="00441162" w:rsidRPr="00441162">
        <w:rPr>
          <w:rFonts w:cstheme="minorHAnsi"/>
          <w:b/>
          <w:i/>
        </w:rPr>
        <w:t xml:space="preserve">Tsunami </w:t>
      </w:r>
      <w:r w:rsidRPr="00441162">
        <w:rPr>
          <w:rFonts w:cstheme="minorHAnsi"/>
          <w:b/>
          <w:i/>
        </w:rPr>
        <w:t>Threat Message</w:t>
      </w:r>
      <w:r w:rsidR="00441162">
        <w:rPr>
          <w:rFonts w:cstheme="minorHAnsi"/>
          <w:b/>
          <w:i/>
        </w:rPr>
        <w:t>.</w:t>
      </w:r>
      <w:r w:rsidR="00441162">
        <w:t xml:space="preserve">  </w:t>
      </w:r>
      <w:bookmarkStart w:id="51" w:name="_Hlk100207339"/>
      <w:r w:rsidR="00441162">
        <w:t xml:space="preserve">The following is a sample initial Tsunami Threat Message that might be issued following the detection of potentially hazardous tsunami waves on the nearest sea level gauge(s) to HTHH.  In this example, </w:t>
      </w:r>
      <w:r w:rsidR="0092060B">
        <w:t>based upon the tsunami amplitude observed at Nuku`alofa, the forecast is for gauge amplitudes that are 0.5 times the size of the amplitudes observed on January 15, 2022.</w:t>
      </w:r>
      <w:r w:rsidR="00441162">
        <w:t xml:space="preserve">  </w:t>
      </w:r>
      <w:r w:rsidR="0092060B">
        <w:t xml:space="preserve">The </w:t>
      </w:r>
      <w:r w:rsidR="0069258C">
        <w:t xml:space="preserve">initial </w:t>
      </w:r>
      <w:r w:rsidR="0092060B">
        <w:t xml:space="preserve">areal extent of the threat has </w:t>
      </w:r>
      <w:r w:rsidR="0069258C">
        <w:t xml:space="preserve">been limited to three hours of tsunami travel time from HTHH.  </w:t>
      </w:r>
      <w:r w:rsidR="00441162">
        <w:t>Not</w:t>
      </w:r>
      <w:r w:rsidR="000D6F5F">
        <w:t>e</w:t>
      </w:r>
      <w:r w:rsidR="00441162">
        <w:t xml:space="preserve"> that the “TEST” language sprinkled throughout the message would be absent in an actual product.</w:t>
      </w:r>
    </w:p>
    <w:bookmarkEnd w:id="51"/>
    <w:p w14:paraId="0EF0BAC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ZCZC</w:t>
      </w:r>
      <w:r w:rsidRPr="000A76DC">
        <w:t xml:space="preserve"> </w:t>
      </w:r>
      <w:r w:rsidRPr="000A76DC">
        <w:rPr>
          <w:rFonts w:ascii="Courier New" w:hAnsi="Courier New" w:cs="Courier New"/>
        </w:rPr>
        <w:t>WEPA40 PHEB 041</w:t>
      </w:r>
      <w:r w:rsidR="00AB63D9">
        <w:rPr>
          <w:rFonts w:ascii="Courier New" w:hAnsi="Courier New" w:cs="Courier New"/>
        </w:rPr>
        <w:t>555</w:t>
      </w:r>
    </w:p>
    <w:p w14:paraId="443B009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TSUPAC</w:t>
      </w:r>
    </w:p>
    <w:p w14:paraId="2691C06D" w14:textId="77777777" w:rsidR="00F60135" w:rsidRPr="000A76DC" w:rsidRDefault="00F60135" w:rsidP="00F60135">
      <w:pPr>
        <w:pStyle w:val="PlainText"/>
        <w:rPr>
          <w:rFonts w:ascii="Courier New" w:hAnsi="Courier New" w:cs="Courier New"/>
        </w:rPr>
      </w:pPr>
    </w:p>
    <w:p w14:paraId="408FD1D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w:t>
      </w:r>
      <w:proofErr w:type="gramStart"/>
      <w:r w:rsidRPr="000A76DC">
        <w:rPr>
          <w:rFonts w:ascii="Courier New" w:hAnsi="Courier New" w:cs="Courier New"/>
        </w:rPr>
        <w:t>..TSUNAMI</w:t>
      </w:r>
      <w:proofErr w:type="gramEnd"/>
      <w:r w:rsidRPr="000A76DC">
        <w:rPr>
          <w:rFonts w:ascii="Courier New" w:hAnsi="Courier New" w:cs="Courier New"/>
        </w:rPr>
        <w:t xml:space="preserve"> MESSAGE NUMBER 1...TEST</w:t>
      </w:r>
    </w:p>
    <w:p w14:paraId="6872007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NWS PACIFIC TSUNAMI WARNING CENTER HONOLULU HI</w:t>
      </w:r>
    </w:p>
    <w:p w14:paraId="7887D8FF" w14:textId="77777777" w:rsidR="00F60135" w:rsidRPr="000A76DC" w:rsidRDefault="0092060B" w:rsidP="00F60135">
      <w:pPr>
        <w:pStyle w:val="PlainText"/>
        <w:rPr>
          <w:rFonts w:ascii="Courier New" w:hAnsi="Courier New" w:cs="Courier New"/>
        </w:rPr>
      </w:pPr>
      <w:r>
        <w:rPr>
          <w:rFonts w:ascii="Courier New" w:hAnsi="Courier New" w:cs="Courier New"/>
        </w:rPr>
        <w:t>1</w:t>
      </w:r>
      <w:r w:rsidR="00AB63D9">
        <w:rPr>
          <w:rFonts w:ascii="Courier New" w:hAnsi="Courier New" w:cs="Courier New"/>
        </w:rPr>
        <w:t>555</w:t>
      </w:r>
      <w:r w:rsidR="00F60135" w:rsidRPr="000A76DC">
        <w:rPr>
          <w:rFonts w:ascii="Courier New" w:hAnsi="Courier New" w:cs="Courier New"/>
        </w:rPr>
        <w:t xml:space="preserve"> UTC FRI MAR 4 2022</w:t>
      </w:r>
    </w:p>
    <w:p w14:paraId="0E9CA8B3" w14:textId="77777777" w:rsidR="00F60135" w:rsidRPr="000A76DC" w:rsidRDefault="00F60135" w:rsidP="00F60135">
      <w:pPr>
        <w:pStyle w:val="PlainText"/>
        <w:rPr>
          <w:rFonts w:ascii="Courier New" w:hAnsi="Courier New" w:cs="Courier New"/>
        </w:rPr>
      </w:pPr>
    </w:p>
    <w:p w14:paraId="2B008A7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...THIS MESSAGE IS FOR TEST PURPOSES ONLY...</w:t>
      </w:r>
    </w:p>
    <w:p w14:paraId="4ECC838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PTWC TSUNAMI THREAT MESSAGE TEST...</w:t>
      </w:r>
    </w:p>
    <w:p w14:paraId="16DE5711" w14:textId="77777777" w:rsidR="00F60135" w:rsidRPr="000A76DC" w:rsidRDefault="00F60135" w:rsidP="00F60135">
      <w:pPr>
        <w:pStyle w:val="PlainText"/>
        <w:rPr>
          <w:rFonts w:ascii="Courier New" w:hAnsi="Courier New" w:cs="Courier New"/>
        </w:rPr>
      </w:pPr>
    </w:p>
    <w:p w14:paraId="6ABEE12B" w14:textId="77777777" w:rsidR="00F60135" w:rsidRPr="000A76DC" w:rsidRDefault="00F60135" w:rsidP="00F60135">
      <w:pPr>
        <w:pStyle w:val="PlainText"/>
        <w:rPr>
          <w:rFonts w:ascii="Courier New" w:hAnsi="Courier New" w:cs="Courier New"/>
        </w:rPr>
      </w:pPr>
    </w:p>
    <w:p w14:paraId="37D11F1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NOTICE **** NOTICE **** NOTICE **** NOTICE **** NOTICE *****</w:t>
      </w:r>
    </w:p>
    <w:p w14:paraId="6CA2817B" w14:textId="77777777" w:rsidR="00F60135" w:rsidRPr="000A76DC" w:rsidRDefault="00F60135" w:rsidP="00F60135">
      <w:pPr>
        <w:pStyle w:val="PlainText"/>
        <w:rPr>
          <w:rFonts w:ascii="Courier New" w:hAnsi="Courier New" w:cs="Courier New"/>
        </w:rPr>
      </w:pPr>
    </w:p>
    <w:p w14:paraId="314E3A8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THIS IS A TEST MESSAGE. THIS MESSAGE IS ISSUED FOR INFORMATION</w:t>
      </w:r>
    </w:p>
    <w:p w14:paraId="2127333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ONLY IN SUPPORT OF THE UNESCO/IOC PACIFIC TSUNAMI WARNING AND</w:t>
      </w:r>
    </w:p>
    <w:p w14:paraId="77E4A25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MITIGATION SYSTEM AND IS MEANT FOR NATIONAL AUTHORITIES IN EACH</w:t>
      </w:r>
    </w:p>
    <w:p w14:paraId="1934C9E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COUNTRY OF THAT SYSTEM.</w:t>
      </w:r>
    </w:p>
    <w:p w14:paraId="1931BAB2" w14:textId="77777777" w:rsidR="00F60135" w:rsidRPr="000A76DC" w:rsidRDefault="00F60135" w:rsidP="00F60135">
      <w:pPr>
        <w:pStyle w:val="PlainText"/>
        <w:rPr>
          <w:rFonts w:ascii="Courier New" w:hAnsi="Courier New" w:cs="Courier New"/>
        </w:rPr>
      </w:pPr>
    </w:p>
    <w:p w14:paraId="23D3FF1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THIS IS A TEST MESSAGE. NATIONAL AUTHORITIES WILL DETERMINE THE</w:t>
      </w:r>
    </w:p>
    <w:p w14:paraId="16EE6A6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APPROPRIATE LEVEL OF ALERT FOR EACH COUNTRY AND MAY ISSUE</w:t>
      </w:r>
    </w:p>
    <w:p w14:paraId="5373CE3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ADDITIONAL OR MORE REFINED INFORMATION.</w:t>
      </w:r>
    </w:p>
    <w:p w14:paraId="1CBB4962" w14:textId="77777777" w:rsidR="00F60135" w:rsidRPr="000A76DC" w:rsidRDefault="00F60135" w:rsidP="00F60135">
      <w:pPr>
        <w:pStyle w:val="PlainText"/>
        <w:rPr>
          <w:rFonts w:ascii="Courier New" w:hAnsi="Courier New" w:cs="Courier New"/>
        </w:rPr>
      </w:pPr>
    </w:p>
    <w:p w14:paraId="57FB04E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NOTICE **** NOTICE **** NOTICE **** NOTICE **** NOTICE *****</w:t>
      </w:r>
    </w:p>
    <w:p w14:paraId="53F8C725" w14:textId="77777777" w:rsidR="00F60135" w:rsidRPr="000A76DC" w:rsidRDefault="00F60135" w:rsidP="00F60135">
      <w:pPr>
        <w:pStyle w:val="PlainText"/>
        <w:rPr>
          <w:rFonts w:ascii="Courier New" w:hAnsi="Courier New" w:cs="Courier New"/>
        </w:rPr>
      </w:pPr>
    </w:p>
    <w:p w14:paraId="09FCC87C" w14:textId="77777777" w:rsidR="00F60135" w:rsidRPr="000A76DC" w:rsidRDefault="00F60135" w:rsidP="00F60135">
      <w:pPr>
        <w:pStyle w:val="PlainText"/>
        <w:rPr>
          <w:rFonts w:ascii="Courier New" w:hAnsi="Courier New" w:cs="Courier New"/>
        </w:rPr>
      </w:pPr>
    </w:p>
    <w:p w14:paraId="41A4020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BEFB81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VOLCANIC ACTIVITY IN TONGA GENERATED A TSUNAMI ...TEST</w:t>
      </w:r>
    </w:p>
    <w:p w14:paraId="46761E8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3C7CEDAA" w14:textId="77777777" w:rsidR="00F60135" w:rsidRPr="000A76DC" w:rsidRDefault="00F60135" w:rsidP="00F60135">
      <w:pPr>
        <w:pStyle w:val="PlainText"/>
        <w:rPr>
          <w:rFonts w:ascii="Courier New" w:hAnsi="Courier New" w:cs="Courier New"/>
        </w:rPr>
      </w:pPr>
    </w:p>
    <w:p w14:paraId="1FB67272" w14:textId="77777777" w:rsidR="00F60135" w:rsidRPr="000A76DC" w:rsidRDefault="00F60135" w:rsidP="00F60135">
      <w:pPr>
        <w:pStyle w:val="PlainText"/>
        <w:rPr>
          <w:rFonts w:ascii="Courier New" w:hAnsi="Courier New" w:cs="Courier New"/>
        </w:rPr>
      </w:pPr>
    </w:p>
    <w:p w14:paraId="3551312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PRELIMINARY VOLCANO PARAMETERS ...TEST</w:t>
      </w:r>
    </w:p>
    <w:p w14:paraId="06D8097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28F05268" w14:textId="77777777" w:rsidR="00F60135" w:rsidRPr="000A76DC" w:rsidRDefault="00F60135" w:rsidP="00F60135">
      <w:pPr>
        <w:pStyle w:val="PlainText"/>
        <w:rPr>
          <w:rFonts w:ascii="Courier New" w:hAnsi="Courier New" w:cs="Courier New"/>
        </w:rPr>
      </w:pPr>
    </w:p>
    <w:p w14:paraId="2696256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ACTIVITY TIME  15</w:t>
      </w:r>
      <w:r w:rsidR="00AB63D9">
        <w:rPr>
          <w:rFonts w:ascii="Courier New" w:hAnsi="Courier New" w:cs="Courier New"/>
        </w:rPr>
        <w:t>30</w:t>
      </w:r>
      <w:r w:rsidRPr="000A76DC">
        <w:rPr>
          <w:rFonts w:ascii="Courier New" w:hAnsi="Courier New" w:cs="Courier New"/>
        </w:rPr>
        <w:t xml:space="preserve"> UTC MAR 4 2022</w:t>
      </w:r>
    </w:p>
    <w:p w14:paraId="69253D5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COORDINATES    20.5 </w:t>
      </w:r>
      <w:proofErr w:type="gramStart"/>
      <w:r w:rsidRPr="000A76DC">
        <w:rPr>
          <w:rFonts w:ascii="Courier New" w:hAnsi="Courier New" w:cs="Courier New"/>
        </w:rPr>
        <w:t>SOUTH  175.4</w:t>
      </w:r>
      <w:proofErr w:type="gramEnd"/>
      <w:r w:rsidRPr="000A76DC">
        <w:rPr>
          <w:rFonts w:ascii="Courier New" w:hAnsi="Courier New" w:cs="Courier New"/>
        </w:rPr>
        <w:t xml:space="preserve"> WEST</w:t>
      </w:r>
    </w:p>
    <w:p w14:paraId="54AF7F3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LOCATION       TONGA</w:t>
      </w:r>
    </w:p>
    <w:p w14:paraId="6BB0FCF5" w14:textId="77777777" w:rsidR="00F60135" w:rsidRPr="000A76DC" w:rsidRDefault="00F60135" w:rsidP="00F60135">
      <w:pPr>
        <w:pStyle w:val="PlainText"/>
        <w:rPr>
          <w:rFonts w:ascii="Courier New" w:hAnsi="Courier New" w:cs="Courier New"/>
        </w:rPr>
      </w:pPr>
    </w:p>
    <w:p w14:paraId="7FE52CE0" w14:textId="77777777" w:rsidR="00F60135" w:rsidRPr="000A76DC" w:rsidRDefault="00F60135" w:rsidP="00F60135">
      <w:pPr>
        <w:pStyle w:val="PlainText"/>
        <w:rPr>
          <w:rFonts w:ascii="Courier New" w:hAnsi="Courier New" w:cs="Courier New"/>
        </w:rPr>
      </w:pPr>
    </w:p>
    <w:p w14:paraId="15F7808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EVALUATION ...TEST</w:t>
      </w:r>
    </w:p>
    <w:p w14:paraId="530B0F0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A4BE0F8" w14:textId="77777777" w:rsidR="00F60135" w:rsidRPr="000A76DC" w:rsidRDefault="00F60135" w:rsidP="00F60135">
      <w:pPr>
        <w:pStyle w:val="PlainText"/>
        <w:rPr>
          <w:rFonts w:ascii="Courier New" w:hAnsi="Courier New" w:cs="Courier New"/>
        </w:rPr>
      </w:pPr>
    </w:p>
    <w:p w14:paraId="7C02861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VOLCANIC ACTIVITY OCCURRED IN THE</w:t>
      </w:r>
    </w:p>
    <w:p w14:paraId="07DF5E8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TONGA ISLANDS AT 1530 UTC ON FRIDAY MARCH 4 2022.</w:t>
      </w:r>
    </w:p>
    <w:p w14:paraId="1F3A14D2" w14:textId="77777777" w:rsidR="00F60135" w:rsidRPr="000A76DC" w:rsidRDefault="00F60135" w:rsidP="00F60135">
      <w:pPr>
        <w:pStyle w:val="PlainText"/>
        <w:rPr>
          <w:rFonts w:ascii="Courier New" w:hAnsi="Courier New" w:cs="Courier New"/>
        </w:rPr>
      </w:pPr>
    </w:p>
    <w:p w14:paraId="123D8379" w14:textId="77777777" w:rsidR="00F60135" w:rsidRPr="000A76DC" w:rsidRDefault="00F60135" w:rsidP="00F60135">
      <w:pPr>
        <w:pStyle w:val="PlainText"/>
        <w:rPr>
          <w:rFonts w:ascii="Courier New" w:hAnsi="Courier New" w:cs="Courier New"/>
        </w:rPr>
      </w:pPr>
    </w:p>
    <w:p w14:paraId="5CE981D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lastRenderedPageBreak/>
        <w:t>TEST... TSUNAMI THREAT FORECAST ...TEST</w:t>
      </w:r>
    </w:p>
    <w:p w14:paraId="0527CB0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2A3EFC1" w14:textId="77777777" w:rsidR="00F60135" w:rsidRPr="000A76DC" w:rsidRDefault="00F60135" w:rsidP="00F60135">
      <w:pPr>
        <w:pStyle w:val="PlainText"/>
        <w:rPr>
          <w:rFonts w:ascii="Courier New" w:hAnsi="Courier New" w:cs="Courier New"/>
        </w:rPr>
      </w:pPr>
    </w:p>
    <w:p w14:paraId="4631ABC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HAZARDOUS TSUNAMI WAVES FROM THIS</w:t>
      </w:r>
    </w:p>
    <w:p w14:paraId="7A9719D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VOLCANIC ACTIVITY ARE POSSIBLE ALONG SOME COASTS OF</w:t>
      </w:r>
    </w:p>
    <w:p w14:paraId="11C79B03" w14:textId="77777777" w:rsidR="00F60135" w:rsidRPr="000A76DC" w:rsidRDefault="00F60135" w:rsidP="00F60135">
      <w:pPr>
        <w:pStyle w:val="PlainText"/>
        <w:rPr>
          <w:rFonts w:ascii="Courier New" w:hAnsi="Courier New" w:cs="Courier New"/>
        </w:rPr>
      </w:pPr>
    </w:p>
    <w:p w14:paraId="31927B4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TONGA... NIUE... AMERICAN SAMOA... WALLIS AND FUTUNA...</w:t>
      </w:r>
    </w:p>
    <w:p w14:paraId="5B8F838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SAMOA... KERMADEC ISLANDS... FIJI... TOKELAU... COOK</w:t>
      </w:r>
    </w:p>
    <w:p w14:paraId="2BB5586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ISLANDS... VANUATU... TUVALU... NEW ZEALAND... KIRIBATI...</w:t>
      </w:r>
    </w:p>
    <w:p w14:paraId="670D9ED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HOWLAND AND BAKER... NEW CALEDONIA... FRENCH POLYNESIA...</w:t>
      </w:r>
    </w:p>
    <w:p w14:paraId="109391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JARVIS ISLAND... SOLOMON ISLANDS... PALMYRA ISLAND...</w:t>
      </w:r>
    </w:p>
    <w:p w14:paraId="0833252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NAURU... MARSHALL ISLANDS... KOSRAE... JOHNSTON ISLAND...</w:t>
      </w:r>
    </w:p>
    <w:p w14:paraId="2D245F2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PAPUA NEW GUINEA... AUSTRALIA... PITCAIRN... POHNPEI...</w:t>
      </w:r>
    </w:p>
    <w:p w14:paraId="6762E77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WAKE ISLAND... HAWAII AND NORTHWEST HAWAII</w:t>
      </w:r>
    </w:p>
    <w:p w14:paraId="58564540" w14:textId="77777777" w:rsidR="00F60135" w:rsidRPr="000A76DC" w:rsidRDefault="00F60135" w:rsidP="00F60135">
      <w:pPr>
        <w:pStyle w:val="PlainText"/>
        <w:rPr>
          <w:rFonts w:ascii="Courier New" w:hAnsi="Courier New" w:cs="Courier New"/>
        </w:rPr>
      </w:pPr>
    </w:p>
    <w:p w14:paraId="00AB889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BASED UPON THE INITIAL</w:t>
      </w:r>
    </w:p>
    <w:p w14:paraId="4FA492C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OBSERVATIONS... THIS TSUNAMI IS FORECAST TO BE ABOUT 0.5</w:t>
      </w:r>
    </w:p>
    <w:p w14:paraId="779FA86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TIMES THE SIZE OF THE JANUARY 15 2022 TSUNAMI FROM THE SAME</w:t>
      </w:r>
    </w:p>
    <w:p w14:paraId="430D0B2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VOLCANO IN TONGA.</w:t>
      </w:r>
    </w:p>
    <w:p w14:paraId="6671C1CA" w14:textId="77777777" w:rsidR="00F60135" w:rsidRPr="000A76DC" w:rsidRDefault="00F60135" w:rsidP="00F60135">
      <w:pPr>
        <w:pStyle w:val="PlainText"/>
        <w:rPr>
          <w:rFonts w:ascii="Courier New" w:hAnsi="Courier New" w:cs="Courier New"/>
        </w:rPr>
      </w:pPr>
    </w:p>
    <w:p w14:paraId="35244E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FOLLOWING ARE FORECAST MAXIMUM</w:t>
      </w:r>
    </w:p>
    <w:p w14:paraId="4CE1A8F4" w14:textId="701B9660"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TSUNAMI </w:t>
      </w:r>
      <w:r w:rsidR="00CE0D26">
        <w:rPr>
          <w:rFonts w:ascii="Courier New" w:hAnsi="Courier New" w:cs="Courier New"/>
        </w:rPr>
        <w:t>AMPLITUDE</w:t>
      </w:r>
      <w:r w:rsidR="00352821">
        <w:rPr>
          <w:rFonts w:ascii="Courier New" w:hAnsi="Courier New" w:cs="Courier New"/>
        </w:rPr>
        <w:t>S</w:t>
      </w:r>
      <w:r w:rsidR="00CE0D26">
        <w:rPr>
          <w:rFonts w:ascii="Courier New" w:hAnsi="Courier New" w:cs="Courier New"/>
        </w:rPr>
        <w:t xml:space="preserve"> </w:t>
      </w:r>
      <w:r w:rsidRPr="000A76DC">
        <w:rPr>
          <w:rFonts w:ascii="Courier New" w:hAnsi="Courier New" w:cs="Courier New"/>
        </w:rPr>
        <w:t>RELATIVE TO NORMAL SEA LEVEL AT COASTAL</w:t>
      </w:r>
    </w:p>
    <w:p w14:paraId="081B6E1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GAUGES WITHIN CURRENT THREAT AREA. THE FORECAST FOR EACH</w:t>
      </w:r>
    </w:p>
    <w:p w14:paraId="1F5A11FD" w14:textId="6D64E6B2"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IS BASED UPON SCALING THE MAXIMUM TSUNAMI</w:t>
      </w:r>
      <w:r w:rsidR="00CE0D26">
        <w:rPr>
          <w:rFonts w:ascii="Courier New" w:hAnsi="Courier New" w:cs="Courier New"/>
        </w:rPr>
        <w:t xml:space="preserve"> AMPLITUDE </w:t>
      </w:r>
    </w:p>
    <w:p w14:paraId="5D70D6E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MEASURED ON THAT GAUGE FOR THE JANUARY 15 2022 TSUNAMI USING</w:t>
      </w:r>
    </w:p>
    <w:p w14:paraId="4CF1140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SCALE FACTOR GIVEN ABOVE. TSUNAMI WAVES ALONG OTHER</w:t>
      </w:r>
    </w:p>
    <w:p w14:paraId="579A9F5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COASTS IN THE REGION OF EACH GAUGE MAY BE LARGER OR SMALLER</w:t>
      </w:r>
    </w:p>
    <w:p w14:paraId="61DFD96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THAN AT THE GAUGE. A SIMILAR SCALING OF ANY KNOWN JANUARY 15</w:t>
      </w:r>
    </w:p>
    <w:p w14:paraId="63A3DD2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IMPACTS ALONG THOSE COASTS CAN BE USED AS A GUIDE.</w:t>
      </w:r>
    </w:p>
    <w:p w14:paraId="2067AC09" w14:textId="77777777" w:rsidR="00F60135" w:rsidRPr="000A76DC" w:rsidRDefault="00F60135" w:rsidP="00F60135">
      <w:pPr>
        <w:pStyle w:val="PlainText"/>
        <w:rPr>
          <w:rFonts w:ascii="Courier New" w:hAnsi="Courier New" w:cs="Courier New"/>
        </w:rPr>
      </w:pPr>
    </w:p>
    <w:p w14:paraId="443F95B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COORDINATES    FIRST </w:t>
      </w:r>
      <w:proofErr w:type="gramStart"/>
      <w:r w:rsidRPr="000A76DC">
        <w:rPr>
          <w:rFonts w:ascii="Courier New" w:hAnsi="Courier New" w:cs="Courier New"/>
        </w:rPr>
        <w:t>WAVE  FORECAST</w:t>
      </w:r>
      <w:proofErr w:type="gramEnd"/>
      <w:r w:rsidRPr="000A76DC">
        <w:rPr>
          <w:rFonts w:ascii="Courier New" w:hAnsi="Courier New" w:cs="Courier New"/>
        </w:rPr>
        <w:t xml:space="preserve"> MAX</w:t>
      </w:r>
    </w:p>
    <w:p w14:paraId="565F22AF" w14:textId="52F32463"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LOCATION        LAT   LON      ETA (UTC) TSUNAMI </w:t>
      </w:r>
      <w:r w:rsidR="00C52708" w:rsidRPr="00001D9E">
        <w:rPr>
          <w:rFonts w:ascii="Courier New" w:hAnsi="Courier New" w:cs="Courier New"/>
        </w:rPr>
        <w:t>AMPLITUDE</w:t>
      </w:r>
    </w:p>
    <w:p w14:paraId="1AC27CE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323F526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         21.1S 175.2W   03/04 </w:t>
      </w:r>
      <w:proofErr w:type="gramStart"/>
      <w:r w:rsidRPr="000A76DC">
        <w:rPr>
          <w:rFonts w:ascii="Courier New" w:hAnsi="Courier New" w:cs="Courier New"/>
        </w:rPr>
        <w:t>1548  0</w:t>
      </w:r>
      <w:proofErr w:type="gramEnd"/>
      <w:r w:rsidRPr="000A76DC">
        <w:rPr>
          <w:rFonts w:ascii="Courier New" w:hAnsi="Courier New" w:cs="Courier New"/>
        </w:rPr>
        <w:t>.41M/ 1.34FT</w:t>
      </w:r>
    </w:p>
    <w:p w14:paraId="4249567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5401003         23.4S 173.4W   03/04 </w:t>
      </w:r>
      <w:proofErr w:type="gramStart"/>
      <w:r w:rsidRPr="000A76DC">
        <w:rPr>
          <w:rFonts w:ascii="Courier New" w:hAnsi="Courier New" w:cs="Courier New"/>
        </w:rPr>
        <w:t>1612  0</w:t>
      </w:r>
      <w:proofErr w:type="gramEnd"/>
      <w:r w:rsidRPr="000A76DC">
        <w:rPr>
          <w:rFonts w:ascii="Courier New" w:hAnsi="Courier New" w:cs="Courier New"/>
        </w:rPr>
        <w:t>.10M/ 0.34FT</w:t>
      </w:r>
    </w:p>
    <w:p w14:paraId="128708A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5401002         29.7S 175.0W   03/04 </w:t>
      </w:r>
      <w:proofErr w:type="gramStart"/>
      <w:r w:rsidRPr="000A76DC">
        <w:rPr>
          <w:rFonts w:ascii="Courier New" w:hAnsi="Courier New" w:cs="Courier New"/>
        </w:rPr>
        <w:t>1655  0</w:t>
      </w:r>
      <w:proofErr w:type="gramEnd"/>
      <w:r w:rsidRPr="000A76DC">
        <w:rPr>
          <w:rFonts w:ascii="Courier New" w:hAnsi="Courier New" w:cs="Courier New"/>
        </w:rPr>
        <w:t>.05M/ 0.16FT</w:t>
      </w:r>
    </w:p>
    <w:p w14:paraId="61636D9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PAGO PAGO AS         14.3S 170.7W   03/04 </w:t>
      </w:r>
      <w:proofErr w:type="gramStart"/>
      <w:r w:rsidRPr="000A76DC">
        <w:rPr>
          <w:rFonts w:ascii="Courier New" w:hAnsi="Courier New" w:cs="Courier New"/>
        </w:rPr>
        <w:t>1656  0</w:t>
      </w:r>
      <w:proofErr w:type="gramEnd"/>
      <w:r w:rsidRPr="000A76DC">
        <w:rPr>
          <w:rFonts w:ascii="Courier New" w:hAnsi="Courier New" w:cs="Courier New"/>
        </w:rPr>
        <w:t>.31M/ 1.02FT</w:t>
      </w:r>
    </w:p>
    <w:p w14:paraId="3E7131C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APIA UPOLU WS        13.8S 171.8W   03/04 </w:t>
      </w:r>
      <w:proofErr w:type="gramStart"/>
      <w:r w:rsidRPr="000A76DC">
        <w:rPr>
          <w:rFonts w:ascii="Courier New" w:hAnsi="Courier New" w:cs="Courier New"/>
        </w:rPr>
        <w:t>1706  0</w:t>
      </w:r>
      <w:proofErr w:type="gramEnd"/>
      <w:r w:rsidRPr="000A76DC">
        <w:rPr>
          <w:rFonts w:ascii="Courier New" w:hAnsi="Courier New" w:cs="Courier New"/>
        </w:rPr>
        <w:t>.09M/ 0.28FT</w:t>
      </w:r>
    </w:p>
    <w:p w14:paraId="178F379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SUVA VITI LEVU FJ    18.1S 178.4E   03/04 </w:t>
      </w:r>
      <w:proofErr w:type="gramStart"/>
      <w:r w:rsidRPr="000A76DC">
        <w:rPr>
          <w:rFonts w:ascii="Courier New" w:hAnsi="Courier New" w:cs="Courier New"/>
        </w:rPr>
        <w:t>1712  0</w:t>
      </w:r>
      <w:proofErr w:type="gramEnd"/>
      <w:r w:rsidRPr="000A76DC">
        <w:rPr>
          <w:rFonts w:ascii="Courier New" w:hAnsi="Courier New" w:cs="Courier New"/>
        </w:rPr>
        <w:t>.13M/ 0.43FT</w:t>
      </w:r>
    </w:p>
    <w:p w14:paraId="6C53B02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5401001         36.0S 177.7W   03/04 </w:t>
      </w:r>
      <w:proofErr w:type="gramStart"/>
      <w:r w:rsidRPr="000A76DC">
        <w:rPr>
          <w:rFonts w:ascii="Courier New" w:hAnsi="Courier New" w:cs="Courier New"/>
        </w:rPr>
        <w:t>1737  0</w:t>
      </w:r>
      <w:proofErr w:type="gramEnd"/>
      <w:r w:rsidRPr="000A76DC">
        <w:rPr>
          <w:rFonts w:ascii="Courier New" w:hAnsi="Courier New" w:cs="Courier New"/>
        </w:rPr>
        <w:t>.04M/ 0.11FT</w:t>
      </w:r>
    </w:p>
    <w:p w14:paraId="619AD43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RAROTONGA CK         21.2S 159.8W   03/04 </w:t>
      </w:r>
      <w:proofErr w:type="gramStart"/>
      <w:r w:rsidRPr="000A76DC">
        <w:rPr>
          <w:rFonts w:ascii="Courier New" w:hAnsi="Courier New" w:cs="Courier New"/>
        </w:rPr>
        <w:t>1745  0</w:t>
      </w:r>
      <w:proofErr w:type="gramEnd"/>
      <w:r w:rsidRPr="000A76DC">
        <w:rPr>
          <w:rFonts w:ascii="Courier New" w:hAnsi="Courier New" w:cs="Courier New"/>
        </w:rPr>
        <w:t>.45M/ 1.48FT</w:t>
      </w:r>
    </w:p>
    <w:p w14:paraId="0BCD07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5501004         36.1S 178.6E   03/04 </w:t>
      </w:r>
      <w:proofErr w:type="gramStart"/>
      <w:r w:rsidRPr="000A76DC">
        <w:rPr>
          <w:rFonts w:ascii="Courier New" w:hAnsi="Courier New" w:cs="Courier New"/>
        </w:rPr>
        <w:t>1757  0</w:t>
      </w:r>
      <w:proofErr w:type="gramEnd"/>
      <w:r w:rsidRPr="000A76DC">
        <w:rPr>
          <w:rFonts w:ascii="Courier New" w:hAnsi="Courier New" w:cs="Courier New"/>
        </w:rPr>
        <w:t>.05M/ 0.18FT</w:t>
      </w:r>
    </w:p>
    <w:p w14:paraId="53B8815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EAST CAPE NZ         37.5S 178.2E   03/04 </w:t>
      </w:r>
      <w:proofErr w:type="gramStart"/>
      <w:r w:rsidRPr="000A76DC">
        <w:rPr>
          <w:rFonts w:ascii="Courier New" w:hAnsi="Courier New" w:cs="Courier New"/>
        </w:rPr>
        <w:t>1814  0</w:t>
      </w:r>
      <w:proofErr w:type="gramEnd"/>
      <w:r w:rsidRPr="000A76DC">
        <w:rPr>
          <w:rFonts w:ascii="Courier New" w:hAnsi="Courier New" w:cs="Courier New"/>
        </w:rPr>
        <w:t>.13M/ 0.43FT</w:t>
      </w:r>
    </w:p>
    <w:p w14:paraId="684636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FONGAFALE TV          8.5S 179.2E   03/04 </w:t>
      </w:r>
      <w:proofErr w:type="gramStart"/>
      <w:r w:rsidRPr="000A76DC">
        <w:rPr>
          <w:rFonts w:ascii="Courier New" w:hAnsi="Courier New" w:cs="Courier New"/>
        </w:rPr>
        <w:t>1819  0</w:t>
      </w:r>
      <w:proofErr w:type="gramEnd"/>
      <w:r w:rsidRPr="000A76DC">
        <w:rPr>
          <w:rFonts w:ascii="Courier New" w:hAnsi="Courier New" w:cs="Courier New"/>
        </w:rPr>
        <w:t>.06M/ 0.20FT</w:t>
      </w:r>
    </w:p>
    <w:p w14:paraId="689755D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MARE NEW CALEDONIA F 21.5S 167.9E   03/04 </w:t>
      </w:r>
      <w:proofErr w:type="gramStart"/>
      <w:r w:rsidRPr="000A76DC">
        <w:rPr>
          <w:rFonts w:ascii="Courier New" w:hAnsi="Courier New" w:cs="Courier New"/>
        </w:rPr>
        <w:t>1822  0</w:t>
      </w:r>
      <w:proofErr w:type="gramEnd"/>
      <w:r w:rsidRPr="000A76DC">
        <w:rPr>
          <w:rFonts w:ascii="Courier New" w:hAnsi="Courier New" w:cs="Courier New"/>
        </w:rPr>
        <w:t>.38M/ 1.23FT</w:t>
      </w:r>
    </w:p>
    <w:p w14:paraId="10C43E3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LIFOU NEW CALEDONIA  20.9S 167.3E   03/04 </w:t>
      </w:r>
      <w:proofErr w:type="gramStart"/>
      <w:r w:rsidRPr="000A76DC">
        <w:rPr>
          <w:rFonts w:ascii="Courier New" w:hAnsi="Courier New" w:cs="Courier New"/>
        </w:rPr>
        <w:t>1825  0</w:t>
      </w:r>
      <w:proofErr w:type="gramEnd"/>
      <w:r w:rsidRPr="000A76DC">
        <w:rPr>
          <w:rFonts w:ascii="Courier New" w:hAnsi="Courier New" w:cs="Courier New"/>
        </w:rPr>
        <w:t>.44M/ 1.46FT</w:t>
      </w:r>
    </w:p>
    <w:p w14:paraId="5393B785" w14:textId="77777777" w:rsidR="00F60135" w:rsidRPr="000A76DC" w:rsidRDefault="00F60135" w:rsidP="00F60135">
      <w:pPr>
        <w:pStyle w:val="PlainText"/>
        <w:rPr>
          <w:rFonts w:ascii="Courier New" w:hAnsi="Courier New" w:cs="Courier New"/>
        </w:rPr>
      </w:pPr>
    </w:p>
    <w:p w14:paraId="64F4469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RECOMMENDED ACTIONS ...TEST</w:t>
      </w:r>
    </w:p>
    <w:p w14:paraId="0A45614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22B0D641" w14:textId="77777777" w:rsidR="00F60135" w:rsidRPr="000A76DC" w:rsidRDefault="00F60135" w:rsidP="00F60135">
      <w:pPr>
        <w:pStyle w:val="PlainText"/>
        <w:rPr>
          <w:rFonts w:ascii="Courier New" w:hAnsi="Courier New" w:cs="Courier New"/>
        </w:rPr>
      </w:pPr>
    </w:p>
    <w:p w14:paraId="751834B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GOVERNMENT AGENCIES RESPONSIBLE FOR</w:t>
      </w:r>
    </w:p>
    <w:p w14:paraId="3CAAED5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THREATENED COASTAL AREAS SHOULD TAKE ACTION TO INFORM AND</w:t>
      </w:r>
    </w:p>
    <w:p w14:paraId="045F86D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INSTRUCT ANY COASTAL POPULATIONS AT RISK IN ACCORDANCE WITH</w:t>
      </w:r>
    </w:p>
    <w:p w14:paraId="5FC37E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THEIR OWN EVALUATION... PROCEDURES AND THE LEVEL OF THREAT.</w:t>
      </w:r>
    </w:p>
    <w:p w14:paraId="69CA840A" w14:textId="77777777" w:rsidR="00F60135" w:rsidRPr="000A76DC" w:rsidRDefault="00F60135" w:rsidP="00F60135">
      <w:pPr>
        <w:pStyle w:val="PlainText"/>
        <w:rPr>
          <w:rFonts w:ascii="Courier New" w:hAnsi="Courier New" w:cs="Courier New"/>
        </w:rPr>
      </w:pPr>
    </w:p>
    <w:p w14:paraId="19385B7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PERSONS LOCATED IN THREATENED COASTAL</w:t>
      </w:r>
    </w:p>
    <w:p w14:paraId="221A747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AREAS SHOULD STAY ALERT FOR INFORMATION AND FOLLOW</w:t>
      </w:r>
    </w:p>
    <w:p w14:paraId="6BF20F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INSTRUCTIONS FROM NATIONAL AND LOCAL AUTHORITIES.</w:t>
      </w:r>
    </w:p>
    <w:p w14:paraId="4046DCE2" w14:textId="77777777" w:rsidR="00F60135" w:rsidRPr="000A76DC" w:rsidRDefault="00F60135" w:rsidP="00F60135">
      <w:pPr>
        <w:pStyle w:val="PlainText"/>
        <w:rPr>
          <w:rFonts w:ascii="Courier New" w:hAnsi="Courier New" w:cs="Courier New"/>
        </w:rPr>
      </w:pPr>
    </w:p>
    <w:p w14:paraId="79948F8F" w14:textId="77777777" w:rsidR="00F60135" w:rsidRPr="000A76DC" w:rsidRDefault="00F60135" w:rsidP="00F60135">
      <w:pPr>
        <w:pStyle w:val="PlainText"/>
        <w:rPr>
          <w:rFonts w:ascii="Courier New" w:hAnsi="Courier New" w:cs="Courier New"/>
        </w:rPr>
      </w:pPr>
    </w:p>
    <w:p w14:paraId="5354496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ESTIMATED TIMES OF ARRIVAL ...TEST</w:t>
      </w:r>
    </w:p>
    <w:p w14:paraId="6390AFF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0BC3FE5" w14:textId="77777777" w:rsidR="00F60135" w:rsidRPr="000A76DC" w:rsidRDefault="00F60135" w:rsidP="00F60135">
      <w:pPr>
        <w:pStyle w:val="PlainText"/>
        <w:rPr>
          <w:rFonts w:ascii="Courier New" w:hAnsi="Courier New" w:cs="Courier New"/>
        </w:rPr>
      </w:pPr>
    </w:p>
    <w:p w14:paraId="10EC1CD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ESTIMATED TIMES OF ARRIVAL -ETA- OF</w:t>
      </w:r>
    </w:p>
    <w:p w14:paraId="4D1C40F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INITIAL TSUNAMI WAVE FOR PLACES WITHIN THE THREAT</w:t>
      </w:r>
    </w:p>
    <w:p w14:paraId="4FF55F8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REGION. ACTUAL ARRIVAL TIMES MAY DIFFER AND THE INITIAL WAVE</w:t>
      </w:r>
    </w:p>
    <w:p w14:paraId="135DC9E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MAY NOT BE THE LARGEST. A TSUNAMI IS A SERIES OF WAVES AND</w:t>
      </w:r>
    </w:p>
    <w:p w14:paraId="10178E4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TIME BETWEEN WAVES CAN BE FIVE MINUTES TO ONE HOUR.</w:t>
      </w:r>
    </w:p>
    <w:p w14:paraId="72BA91E2" w14:textId="77777777" w:rsidR="00F60135" w:rsidRPr="000A76DC" w:rsidRDefault="00F60135" w:rsidP="00F60135">
      <w:pPr>
        <w:pStyle w:val="PlainText"/>
        <w:rPr>
          <w:rFonts w:ascii="Courier New" w:hAnsi="Courier New" w:cs="Courier New"/>
        </w:rPr>
      </w:pPr>
    </w:p>
    <w:p w14:paraId="7A7B859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LOCATION         REGION             COORDINATES    ETA(UTC)</w:t>
      </w:r>
    </w:p>
    <w:p w14:paraId="6FC18AE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6EFAF35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TONGA             21.0S 175.2W   1540 03/04</w:t>
      </w:r>
    </w:p>
    <w:p w14:paraId="2C575E8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HOLEVA           TONGA             18.6S 173.9W   1606 03/04</w:t>
      </w:r>
    </w:p>
    <w:p w14:paraId="2ED3156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NIUE ISLAND      NIUE              19.0S 170.0W   1631 03/04</w:t>
      </w:r>
    </w:p>
    <w:p w14:paraId="72E7C8A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NIUATOPUTAPU     TONGA             15.9S 173.8W   1635 03/04</w:t>
      </w:r>
    </w:p>
    <w:p w14:paraId="4109CB7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PAGO PAGO        AMERICAN SAMOA    14.3S 170.7W   1652 03/04</w:t>
      </w:r>
    </w:p>
    <w:p w14:paraId="2FD0815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FUTUNA ISLAND    WALLIS AND FUTUN  14.3S 178.2W   1655 03/04</w:t>
      </w:r>
    </w:p>
    <w:p w14:paraId="6CFF5F1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WALLIS ISLAND    WALLIS AND FUTUN  13.2S 176.2W   1659 03/04</w:t>
      </w:r>
    </w:p>
    <w:p w14:paraId="1BEEF54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APIA             SAMOA             13.8S 171.8W   1706 03/04</w:t>
      </w:r>
    </w:p>
    <w:p w14:paraId="39457AF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RAOUL ISLAND     KERMADEC ISLANDS  29.2S 177.9W   1709 03/04</w:t>
      </w:r>
    </w:p>
    <w:p w14:paraId="398C2AF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SUVA             FIJI              18.1S 178.4E   1712 03/04</w:t>
      </w:r>
    </w:p>
    <w:p w14:paraId="5158B3D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NUKUNONU </w:t>
      </w:r>
      <w:proofErr w:type="gramStart"/>
      <w:r w:rsidRPr="000A76DC">
        <w:rPr>
          <w:rFonts w:ascii="Courier New" w:hAnsi="Courier New" w:cs="Courier New"/>
        </w:rPr>
        <w:t>ISLAND  TOKELAU</w:t>
      </w:r>
      <w:proofErr w:type="gramEnd"/>
      <w:r w:rsidRPr="000A76DC">
        <w:rPr>
          <w:rFonts w:ascii="Courier New" w:hAnsi="Courier New" w:cs="Courier New"/>
        </w:rPr>
        <w:t xml:space="preserve">            9.2S 171.8W   1737 03/04</w:t>
      </w:r>
    </w:p>
    <w:p w14:paraId="52F76FA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PUKAPUKA </w:t>
      </w:r>
      <w:proofErr w:type="gramStart"/>
      <w:r w:rsidRPr="000A76DC">
        <w:rPr>
          <w:rFonts w:ascii="Courier New" w:hAnsi="Courier New" w:cs="Courier New"/>
        </w:rPr>
        <w:t>ISLAND  COOK</w:t>
      </w:r>
      <w:proofErr w:type="gramEnd"/>
      <w:r w:rsidRPr="000A76DC">
        <w:rPr>
          <w:rFonts w:ascii="Courier New" w:hAnsi="Courier New" w:cs="Courier New"/>
        </w:rPr>
        <w:t xml:space="preserve"> ISLANDS      10.8S 165.9W   1739 03/04</w:t>
      </w:r>
    </w:p>
    <w:p w14:paraId="798451B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RAROTONGA        COOK ISLANDS      21.2S 159.8W   1745 03/04</w:t>
      </w:r>
    </w:p>
    <w:p w14:paraId="644065D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ANATOM ISLAND    VANUATU           20.2S 169.9E   1808 03/04</w:t>
      </w:r>
    </w:p>
    <w:p w14:paraId="15910E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FUNAFUTI </w:t>
      </w:r>
      <w:proofErr w:type="gramStart"/>
      <w:r w:rsidRPr="000A76DC">
        <w:rPr>
          <w:rFonts w:ascii="Courier New" w:hAnsi="Courier New" w:cs="Courier New"/>
        </w:rPr>
        <w:t>ISLAND  TUVALU</w:t>
      </w:r>
      <w:proofErr w:type="gramEnd"/>
      <w:r w:rsidRPr="000A76DC">
        <w:rPr>
          <w:rFonts w:ascii="Courier New" w:hAnsi="Courier New" w:cs="Courier New"/>
        </w:rPr>
        <w:t xml:space="preserve">             7.9S 178.5E   1810 03/04</w:t>
      </w:r>
    </w:p>
    <w:p w14:paraId="78E3537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LOTTIN POINT     NEW ZEALAND       37.5S 178.2E   1814 03/04</w:t>
      </w:r>
    </w:p>
    <w:p w14:paraId="4405332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KANTON ISLAND    KIRIBATI           2.8S 171.7W   1829 03/04</w:t>
      </w:r>
    </w:p>
    <w:p w14:paraId="16891B71" w14:textId="77777777" w:rsidR="00F60135" w:rsidRPr="000A76DC" w:rsidRDefault="00F60135" w:rsidP="00F60135">
      <w:pPr>
        <w:pStyle w:val="PlainText"/>
        <w:rPr>
          <w:rFonts w:ascii="Courier New" w:hAnsi="Courier New" w:cs="Courier New"/>
        </w:rPr>
      </w:pPr>
    </w:p>
    <w:p w14:paraId="24EE8C94" w14:textId="77777777" w:rsidR="00F60135" w:rsidRPr="000A76DC" w:rsidRDefault="00F60135" w:rsidP="00F60135">
      <w:pPr>
        <w:pStyle w:val="PlainText"/>
        <w:rPr>
          <w:rFonts w:ascii="Courier New" w:hAnsi="Courier New" w:cs="Courier New"/>
        </w:rPr>
      </w:pPr>
    </w:p>
    <w:p w14:paraId="6E93CB0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POTENTIAL IMPACTS ...TEST</w:t>
      </w:r>
    </w:p>
    <w:p w14:paraId="36E0AD6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4690495" w14:textId="77777777" w:rsidR="00F60135" w:rsidRPr="000A76DC" w:rsidRDefault="00F60135" w:rsidP="00F60135">
      <w:pPr>
        <w:pStyle w:val="PlainText"/>
        <w:rPr>
          <w:rFonts w:ascii="Courier New" w:hAnsi="Courier New" w:cs="Courier New"/>
        </w:rPr>
      </w:pPr>
    </w:p>
    <w:p w14:paraId="2BE1C2D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A TSUNAMI IS A SERIES OF WAVES. THE</w:t>
      </w:r>
    </w:p>
    <w:p w14:paraId="0EFD5F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TIME BETWEEN WAVE CRESTS CAN VARY FROM 5 MINUTES TO AN HOUR.</w:t>
      </w:r>
    </w:p>
    <w:p w14:paraId="2958669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HAZARD MAY PERSIST FOR MANY HOURS OR LONGER AFTER THE</w:t>
      </w:r>
    </w:p>
    <w:p w14:paraId="3F64AE7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INITIAL WAVE.</w:t>
      </w:r>
    </w:p>
    <w:p w14:paraId="1485A529" w14:textId="77777777" w:rsidR="00F60135" w:rsidRPr="000A76DC" w:rsidRDefault="00F60135" w:rsidP="00F60135">
      <w:pPr>
        <w:pStyle w:val="PlainText"/>
        <w:rPr>
          <w:rFonts w:ascii="Courier New" w:hAnsi="Courier New" w:cs="Courier New"/>
        </w:rPr>
      </w:pPr>
    </w:p>
    <w:p w14:paraId="661DC38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IMPACTS CAN VARY SIGNIFICANTLY FROM</w:t>
      </w:r>
    </w:p>
    <w:p w14:paraId="1EE2DD4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ONE SECTION OF COAST TO THE NEXT DUE TO LOCAL BATHYMETRY AND</w:t>
      </w:r>
    </w:p>
    <w:p w14:paraId="004F87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SHAPE AND ELEVATION OF THE SHORELINE.</w:t>
      </w:r>
    </w:p>
    <w:p w14:paraId="0620F2A5" w14:textId="77777777" w:rsidR="00F60135" w:rsidRPr="000A76DC" w:rsidRDefault="00F60135" w:rsidP="00F60135">
      <w:pPr>
        <w:pStyle w:val="PlainText"/>
        <w:rPr>
          <w:rFonts w:ascii="Courier New" w:hAnsi="Courier New" w:cs="Courier New"/>
        </w:rPr>
      </w:pPr>
    </w:p>
    <w:p w14:paraId="39094F7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IMPACTS CAN ALSO VARY DEPENDING UPON</w:t>
      </w:r>
    </w:p>
    <w:p w14:paraId="353AD1A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STATE OF THE TIDE AT THE TIME OF THE MAXIMUM TSUNAMI</w:t>
      </w:r>
    </w:p>
    <w:p w14:paraId="2C88B3B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WAVES.</w:t>
      </w:r>
    </w:p>
    <w:p w14:paraId="1362CC4C" w14:textId="77777777" w:rsidR="00F60135" w:rsidRPr="000A76DC" w:rsidRDefault="00F60135" w:rsidP="00F60135">
      <w:pPr>
        <w:pStyle w:val="PlainText"/>
        <w:rPr>
          <w:rFonts w:ascii="Courier New" w:hAnsi="Courier New" w:cs="Courier New"/>
        </w:rPr>
      </w:pPr>
    </w:p>
    <w:p w14:paraId="5044332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PERSONS CAUGHT IN THE WATER OF A</w:t>
      </w:r>
    </w:p>
    <w:p w14:paraId="636B848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TSUNAMI MAY DROWN... BE CRUSHED BY DEBRIS IN THE WATER... OR</w:t>
      </w:r>
    </w:p>
    <w:p w14:paraId="2EC8510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lastRenderedPageBreak/>
        <w:t xml:space="preserve">    BE SWEPT OUT TO SEA.</w:t>
      </w:r>
    </w:p>
    <w:p w14:paraId="55D9BB3B" w14:textId="77777777" w:rsidR="00F60135" w:rsidRPr="000A76DC" w:rsidRDefault="00F60135" w:rsidP="00F60135">
      <w:pPr>
        <w:pStyle w:val="PlainText"/>
        <w:rPr>
          <w:rFonts w:ascii="Courier New" w:hAnsi="Courier New" w:cs="Courier New"/>
        </w:rPr>
      </w:pPr>
    </w:p>
    <w:p w14:paraId="1CF0B508" w14:textId="77777777" w:rsidR="00F60135" w:rsidRPr="000A76DC" w:rsidRDefault="00F60135" w:rsidP="00F60135">
      <w:pPr>
        <w:pStyle w:val="PlainText"/>
        <w:rPr>
          <w:rFonts w:ascii="Courier New" w:hAnsi="Courier New" w:cs="Courier New"/>
        </w:rPr>
      </w:pPr>
    </w:p>
    <w:p w14:paraId="595DAB4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TSUNAMI OBSERVATIONS ...TEST</w:t>
      </w:r>
    </w:p>
    <w:p w14:paraId="7980A58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575BD522" w14:textId="77777777" w:rsidR="00F60135" w:rsidRPr="000A76DC" w:rsidRDefault="00F60135" w:rsidP="00F60135">
      <w:pPr>
        <w:pStyle w:val="PlainText"/>
        <w:rPr>
          <w:rFonts w:ascii="Courier New" w:hAnsi="Courier New" w:cs="Courier New"/>
        </w:rPr>
      </w:pPr>
    </w:p>
    <w:p w14:paraId="790C5B2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FOLLOWING ARE TSUNAMI WAVE</w:t>
      </w:r>
    </w:p>
    <w:p w14:paraId="6A1102C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OBSERVATIONS FROM COASTAL AND/OR DEEP-OCEAN SEA LEVEL GAUGES</w:t>
      </w:r>
    </w:p>
    <w:p w14:paraId="29A3E3C2" w14:textId="54C7CF31"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AT THE INDICATED LOCATIONS. THE MAXIMUM TSUNAMI</w:t>
      </w:r>
      <w:r w:rsidR="0008278A">
        <w:rPr>
          <w:rFonts w:ascii="Courier New" w:hAnsi="Courier New" w:cs="Courier New"/>
        </w:rPr>
        <w:t xml:space="preserve"> AMPLITUDE</w:t>
      </w:r>
      <w:r w:rsidRPr="000A76DC">
        <w:rPr>
          <w:rFonts w:ascii="Courier New" w:hAnsi="Courier New" w:cs="Courier New"/>
        </w:rPr>
        <w:t xml:space="preserve"> IS</w:t>
      </w:r>
    </w:p>
    <w:p w14:paraId="0F65590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MEASURED WITH RESPECT TO THE NORMAL TIDE LEVEL.</w:t>
      </w:r>
    </w:p>
    <w:p w14:paraId="3E161DD1" w14:textId="77777777" w:rsidR="00F60135" w:rsidRPr="000A76DC" w:rsidRDefault="00F60135" w:rsidP="00F60135">
      <w:pPr>
        <w:pStyle w:val="PlainText"/>
        <w:rPr>
          <w:rFonts w:ascii="Courier New" w:hAnsi="Courier New" w:cs="Courier New"/>
        </w:rPr>
      </w:pPr>
    </w:p>
    <w:p w14:paraId="7182A97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TIME OF   MAXIMUM     WAVE</w:t>
      </w:r>
    </w:p>
    <w:p w14:paraId="3CAB886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COORDINATES   MEASURE   TSUNAMI   PERIOD</w:t>
      </w:r>
    </w:p>
    <w:p w14:paraId="1B9CB95A" w14:textId="45A7A8A4"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LOCATION        LAT   LON  </w:t>
      </w:r>
      <w:proofErr w:type="gramStart"/>
      <w:r w:rsidRPr="000A76DC">
        <w:rPr>
          <w:rFonts w:ascii="Courier New" w:hAnsi="Courier New" w:cs="Courier New"/>
        </w:rPr>
        <w:t xml:space="preserve">   (</w:t>
      </w:r>
      <w:proofErr w:type="gramEnd"/>
      <w:r w:rsidRPr="000A76DC">
        <w:rPr>
          <w:rFonts w:ascii="Courier New" w:hAnsi="Courier New" w:cs="Courier New"/>
        </w:rPr>
        <w:t xml:space="preserve">UTC)   </w:t>
      </w:r>
      <w:r w:rsidR="00895972" w:rsidRPr="00001D9E">
        <w:rPr>
          <w:rFonts w:ascii="Courier New" w:hAnsi="Courier New" w:cs="Courier New"/>
        </w:rPr>
        <w:t>AMPLITUDE</w:t>
      </w:r>
      <w:r w:rsidRPr="000A76DC">
        <w:rPr>
          <w:rFonts w:ascii="Courier New" w:hAnsi="Courier New" w:cs="Courier New"/>
        </w:rPr>
        <w:t xml:space="preserve">    (MIN)</w:t>
      </w:r>
    </w:p>
    <w:p w14:paraId="667F74A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42AC1FE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         21.1S 175.2W    1</w:t>
      </w:r>
      <w:r w:rsidR="00AB63D9">
        <w:rPr>
          <w:rFonts w:ascii="Courier New" w:hAnsi="Courier New" w:cs="Courier New"/>
        </w:rPr>
        <w:t>550</w:t>
      </w:r>
      <w:r w:rsidRPr="000A76DC">
        <w:rPr>
          <w:rFonts w:ascii="Courier New" w:hAnsi="Courier New" w:cs="Courier New"/>
        </w:rPr>
        <w:t xml:space="preserve">   0.</w:t>
      </w:r>
      <w:r w:rsidR="00BD2DEC">
        <w:rPr>
          <w:rFonts w:ascii="Courier New" w:hAnsi="Courier New" w:cs="Courier New"/>
        </w:rPr>
        <w:t>39</w:t>
      </w:r>
      <w:r w:rsidRPr="000A76DC">
        <w:rPr>
          <w:rFonts w:ascii="Courier New" w:hAnsi="Courier New" w:cs="Courier New"/>
        </w:rPr>
        <w:t xml:space="preserve">M/ </w:t>
      </w:r>
      <w:r w:rsidR="00BD2DEC">
        <w:rPr>
          <w:rFonts w:ascii="Courier New" w:hAnsi="Courier New" w:cs="Courier New"/>
        </w:rPr>
        <w:t>1</w:t>
      </w:r>
      <w:r w:rsidRPr="000A76DC">
        <w:rPr>
          <w:rFonts w:ascii="Courier New" w:hAnsi="Courier New" w:cs="Courier New"/>
        </w:rPr>
        <w:t>.</w:t>
      </w:r>
      <w:r w:rsidR="00BD2DEC">
        <w:rPr>
          <w:rFonts w:ascii="Courier New" w:hAnsi="Courier New" w:cs="Courier New"/>
        </w:rPr>
        <w:t>3</w:t>
      </w:r>
      <w:r w:rsidRPr="000A76DC">
        <w:rPr>
          <w:rFonts w:ascii="Courier New" w:hAnsi="Courier New" w:cs="Courier New"/>
        </w:rPr>
        <w:t>FT  04</w:t>
      </w:r>
    </w:p>
    <w:p w14:paraId="605017C9" w14:textId="77777777" w:rsidR="00F60135" w:rsidRPr="000A76DC" w:rsidRDefault="00F60135" w:rsidP="00F60135">
      <w:pPr>
        <w:pStyle w:val="PlainText"/>
        <w:rPr>
          <w:rFonts w:ascii="Courier New" w:hAnsi="Courier New" w:cs="Courier New"/>
        </w:rPr>
      </w:pPr>
    </w:p>
    <w:p w14:paraId="7BAD6F6E" w14:textId="77777777" w:rsidR="00F60135" w:rsidRPr="000A76DC" w:rsidRDefault="00F60135" w:rsidP="00F60135">
      <w:pPr>
        <w:pStyle w:val="PlainText"/>
        <w:rPr>
          <w:rFonts w:ascii="Courier New" w:hAnsi="Courier New" w:cs="Courier New"/>
        </w:rPr>
      </w:pPr>
    </w:p>
    <w:p w14:paraId="4798C10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NEXT UPDATE AND ADDITIONAL INFORMATION ...TEST</w:t>
      </w:r>
    </w:p>
    <w:p w14:paraId="4A31088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5620C941" w14:textId="77777777" w:rsidR="00F60135" w:rsidRPr="000A76DC" w:rsidRDefault="00F60135" w:rsidP="00F60135">
      <w:pPr>
        <w:pStyle w:val="PlainText"/>
        <w:rPr>
          <w:rFonts w:ascii="Courier New" w:hAnsi="Courier New" w:cs="Courier New"/>
        </w:rPr>
      </w:pPr>
    </w:p>
    <w:p w14:paraId="42D5B4E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NEXT MESSAGE WILL BE ISSUED IN</w:t>
      </w:r>
    </w:p>
    <w:p w14:paraId="1B88F5A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ONE HOUR... OR SOONER IF THE SITUATION WARRANTS.</w:t>
      </w:r>
    </w:p>
    <w:p w14:paraId="7044E04E" w14:textId="77777777" w:rsidR="00F60135" w:rsidRPr="000A76DC" w:rsidRDefault="00F60135" w:rsidP="00F60135">
      <w:pPr>
        <w:pStyle w:val="PlainText"/>
        <w:rPr>
          <w:rFonts w:ascii="Courier New" w:hAnsi="Courier New" w:cs="Courier New"/>
        </w:rPr>
      </w:pPr>
    </w:p>
    <w:p w14:paraId="1D5E0BF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FURTHER INFORMATION ABOUT THIS EVENT</w:t>
      </w:r>
    </w:p>
    <w:p w14:paraId="3BFDF7D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MAY BE FOUND AT WWW.TSUNAMI.GOV.</w:t>
      </w:r>
    </w:p>
    <w:p w14:paraId="1919EFA4" w14:textId="77777777" w:rsidR="00F60135" w:rsidRPr="000A76DC" w:rsidRDefault="00F60135" w:rsidP="00F60135">
      <w:pPr>
        <w:pStyle w:val="PlainText"/>
        <w:rPr>
          <w:rFonts w:ascii="Courier New" w:hAnsi="Courier New" w:cs="Courier New"/>
        </w:rPr>
      </w:pPr>
    </w:p>
    <w:p w14:paraId="130B15B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COASTAL REGIONS OF HAWAII... AMERICAN</w:t>
      </w:r>
    </w:p>
    <w:p w14:paraId="2B4CA44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SAMOA... GUAM... AND CNMI SHOULD REFER TO PACIFIC TSUNAMI</w:t>
      </w:r>
    </w:p>
    <w:p w14:paraId="36465A3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WARNING CENTER MESSAGES SPECIFICALLY FOR THOSE PLACES THAT</w:t>
      </w:r>
    </w:p>
    <w:p w14:paraId="43FF821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CAN BE FOUND AT WWW.TSUNAMI.GOV.</w:t>
      </w:r>
    </w:p>
    <w:p w14:paraId="3C2F6ABA" w14:textId="77777777" w:rsidR="00F60135" w:rsidRPr="000A76DC" w:rsidRDefault="00F60135" w:rsidP="00F60135">
      <w:pPr>
        <w:pStyle w:val="PlainText"/>
        <w:rPr>
          <w:rFonts w:ascii="Courier New" w:hAnsi="Courier New" w:cs="Courier New"/>
        </w:rPr>
      </w:pPr>
    </w:p>
    <w:p w14:paraId="021E336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COASTAL REGIONS OF CALIFORNIA...</w:t>
      </w:r>
    </w:p>
    <w:p w14:paraId="5BA66AA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OREGON... WASHINGTON... BRITISH COLUMBIA AND ALASKA SHOULD</w:t>
      </w:r>
    </w:p>
    <w:p w14:paraId="1A56750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ONLY REFER TO U.S. NATIONAL TSUNAMI WARNING CENTER MESSAGES</w:t>
      </w:r>
    </w:p>
    <w:p w14:paraId="01D3FDF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THAT CAN BE FOUND AT WWW.TSUNAMI.GOV.</w:t>
      </w:r>
    </w:p>
    <w:p w14:paraId="3CC2823C" w14:textId="77777777" w:rsidR="00F60135" w:rsidRPr="000A76DC" w:rsidRDefault="00F60135" w:rsidP="00F60135">
      <w:pPr>
        <w:pStyle w:val="PlainText"/>
        <w:rPr>
          <w:rFonts w:ascii="Courier New" w:hAnsi="Courier New" w:cs="Courier New"/>
        </w:rPr>
      </w:pPr>
    </w:p>
    <w:p w14:paraId="0D0B16A9" w14:textId="77777777" w:rsidR="00F60135" w:rsidRPr="000A76DC" w:rsidRDefault="00F60135" w:rsidP="00F60135">
      <w:pPr>
        <w:pStyle w:val="PlainText"/>
        <w:rPr>
          <w:rFonts w:ascii="Courier New" w:hAnsi="Courier New" w:cs="Courier New"/>
        </w:rPr>
      </w:pPr>
    </w:p>
    <w:p w14:paraId="7D711A3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THIS IS A TEST MESSAGE. DO NOT TAKE ACTION BASED ON THIS TEST</w:t>
      </w:r>
    </w:p>
    <w:p w14:paraId="7707EBD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MESSAGE.</w:t>
      </w:r>
    </w:p>
    <w:p w14:paraId="05EEE5E2" w14:textId="77777777" w:rsidR="00F60135" w:rsidRPr="000A76DC" w:rsidRDefault="00F60135" w:rsidP="00F60135">
      <w:pPr>
        <w:pStyle w:val="PlainText"/>
        <w:rPr>
          <w:rFonts w:ascii="Courier New" w:hAnsi="Courier New" w:cs="Courier New"/>
        </w:rPr>
      </w:pPr>
    </w:p>
    <w:p w14:paraId="38F5B5B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5480FAE" w14:textId="77777777" w:rsidR="00F60135" w:rsidRPr="000A76DC" w:rsidRDefault="00F60135" w:rsidP="00F60135">
      <w:pPr>
        <w:pStyle w:val="PlainText"/>
        <w:rPr>
          <w:rFonts w:ascii="Courier New" w:hAnsi="Courier New" w:cs="Courier New"/>
        </w:rPr>
      </w:pPr>
    </w:p>
    <w:p w14:paraId="788E71E1" w14:textId="77777777" w:rsidR="00F60135" w:rsidRPr="000A76DC" w:rsidRDefault="00F60135" w:rsidP="00F60135">
      <w:pPr>
        <w:pStyle w:val="PlainText"/>
        <w:rPr>
          <w:rFonts w:ascii="Courier New" w:hAnsi="Courier New" w:cs="Courier New"/>
        </w:rPr>
      </w:pPr>
    </w:p>
    <w:p w14:paraId="0BB3C59E" w14:textId="77777777" w:rsidR="00F60135" w:rsidRPr="000A76DC" w:rsidRDefault="00F60135" w:rsidP="00F60135">
      <w:pPr>
        <w:pStyle w:val="PlainText"/>
        <w:rPr>
          <w:rFonts w:ascii="Courier New" w:hAnsi="Courier New" w:cs="Courier New"/>
        </w:rPr>
      </w:pPr>
    </w:p>
    <w:p w14:paraId="0AB10210" w14:textId="77777777" w:rsidR="00315CF8" w:rsidRDefault="00F60135" w:rsidP="00F60135">
      <w:pPr>
        <w:pStyle w:val="PlainText"/>
        <w:rPr>
          <w:rFonts w:ascii="Courier New" w:hAnsi="Courier New" w:cs="Courier New"/>
        </w:rPr>
      </w:pPr>
      <w:r w:rsidRPr="000A76DC">
        <w:rPr>
          <w:rFonts w:ascii="Courier New" w:hAnsi="Courier New" w:cs="Courier New"/>
        </w:rPr>
        <w:t>NNNN</w:t>
      </w:r>
    </w:p>
    <w:p w14:paraId="43A8D41D" w14:textId="77777777" w:rsidR="00315CF8" w:rsidRDefault="00315CF8">
      <w:pPr>
        <w:rPr>
          <w:rFonts w:ascii="Courier New" w:hAnsi="Courier New" w:cs="Courier New"/>
          <w:sz w:val="21"/>
          <w:szCs w:val="21"/>
        </w:rPr>
      </w:pPr>
      <w:r>
        <w:rPr>
          <w:rFonts w:ascii="Courier New" w:hAnsi="Courier New" w:cs="Courier New"/>
        </w:rPr>
        <w:br w:type="page"/>
      </w:r>
    </w:p>
    <w:p w14:paraId="3EDE2E22" w14:textId="77777777" w:rsidR="00BD2DEC" w:rsidRPr="0092060B" w:rsidRDefault="00F60135" w:rsidP="00BD2DEC">
      <w:r w:rsidRPr="00BD2DEC">
        <w:rPr>
          <w:rFonts w:cstheme="minorHAnsi"/>
          <w:b/>
          <w:i/>
        </w:rPr>
        <w:lastRenderedPageBreak/>
        <w:t xml:space="preserve">Sample Supplemental </w:t>
      </w:r>
      <w:r w:rsidR="00BD2DEC" w:rsidRPr="00BD2DEC">
        <w:rPr>
          <w:rFonts w:cstheme="minorHAnsi"/>
          <w:b/>
          <w:i/>
        </w:rPr>
        <w:t xml:space="preserve">Tsunami </w:t>
      </w:r>
      <w:r w:rsidRPr="00BD2DEC">
        <w:rPr>
          <w:rFonts w:cstheme="minorHAnsi"/>
          <w:b/>
          <w:i/>
        </w:rPr>
        <w:t>Threat Message</w:t>
      </w:r>
      <w:r w:rsidR="00BD2DEC">
        <w:rPr>
          <w:rFonts w:cstheme="minorHAnsi"/>
        </w:rPr>
        <w:t xml:space="preserve">. </w:t>
      </w:r>
      <w:r w:rsidR="00BD2DEC">
        <w:t xml:space="preserve">The following is a sample supplemental Tsunami Threat Message that might be issued </w:t>
      </w:r>
      <w:r w:rsidR="002E4D46">
        <w:t xml:space="preserve">as part of a sequence of messages </w:t>
      </w:r>
      <w:r w:rsidR="00BD2DEC">
        <w:t xml:space="preserve">following the </w:t>
      </w:r>
      <w:r w:rsidR="002E4D46">
        <w:t>observation</w:t>
      </w:r>
      <w:r w:rsidR="00BD2DEC">
        <w:t xml:space="preserve"> of potentially hazardous tsunami waves </w:t>
      </w:r>
      <w:r w:rsidR="002E4D46">
        <w:t>from</w:t>
      </w:r>
      <w:r w:rsidR="00BD2DEC">
        <w:t xml:space="preserve"> HTHH.  In this example</w:t>
      </w:r>
      <w:r w:rsidR="002E4D46">
        <w:t xml:space="preserve"> representing the third message</w:t>
      </w:r>
      <w:r w:rsidR="000D6F5F">
        <w:t xml:space="preserve"> issued an hour and 45 minutes after the event</w:t>
      </w:r>
      <w:r w:rsidR="00BD2DEC">
        <w:t xml:space="preserve">, </w:t>
      </w:r>
      <w:r w:rsidR="002E4D46">
        <w:t xml:space="preserve">tsunami waves have now been </w:t>
      </w:r>
      <w:r w:rsidR="00BD2DEC">
        <w:t xml:space="preserve">observed at Nuku`alofa, </w:t>
      </w:r>
      <w:r w:rsidR="002E4D46">
        <w:t xml:space="preserve">Apia, and Pago Pago. Based on the </w:t>
      </w:r>
      <w:r w:rsidR="000D6F5F">
        <w:t xml:space="preserve">maximum </w:t>
      </w:r>
      <w:r w:rsidR="002E4D46">
        <w:t>amplitude</w:t>
      </w:r>
      <w:r w:rsidR="000D6F5F">
        <w:t xml:space="preserve">s from those gauges, the forecast for gauges is now 0.8 times the amplitudes observed on January 15, 2022.  </w:t>
      </w:r>
      <w:r w:rsidR="00BD2DEC">
        <w:t xml:space="preserve">The areal extent of the threat has been </w:t>
      </w:r>
      <w:r w:rsidR="000D6F5F">
        <w:t>extended</w:t>
      </w:r>
      <w:r w:rsidR="00BD2DEC">
        <w:t xml:space="preserve"> to </w:t>
      </w:r>
      <w:r w:rsidR="000D6F5F">
        <w:t>six</w:t>
      </w:r>
      <w:r w:rsidR="00BD2DEC">
        <w:t xml:space="preserve"> hours of tsunami travel time from HTHH.  Not</w:t>
      </w:r>
      <w:r w:rsidR="000D6F5F">
        <w:t>e</w:t>
      </w:r>
      <w:r w:rsidR="00BD2DEC">
        <w:t xml:space="preserve"> that the “TEST” language sprinkled throughout the message would be absent in an actual product.</w:t>
      </w:r>
    </w:p>
    <w:p w14:paraId="6C9CA0C5" w14:textId="77777777" w:rsidR="00F60135" w:rsidRPr="000A76DC" w:rsidRDefault="00F60135" w:rsidP="00F60135">
      <w:pPr>
        <w:pStyle w:val="PlainText"/>
        <w:rPr>
          <w:rFonts w:ascii="Courier New" w:hAnsi="Courier New" w:cs="Courier New"/>
        </w:rPr>
      </w:pPr>
    </w:p>
    <w:p w14:paraId="4FD09E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ZCZC</w:t>
      </w:r>
      <w:r w:rsidRPr="002754F6">
        <w:t xml:space="preserve"> </w:t>
      </w:r>
      <w:r w:rsidRPr="002754F6">
        <w:rPr>
          <w:rFonts w:ascii="Courier New" w:hAnsi="Courier New" w:cs="Courier New"/>
        </w:rPr>
        <w:t>WEPA40 PHEB 04</w:t>
      </w:r>
      <w:r w:rsidR="00226386">
        <w:rPr>
          <w:rFonts w:ascii="Courier New" w:hAnsi="Courier New" w:cs="Courier New"/>
        </w:rPr>
        <w:t>1715</w:t>
      </w:r>
    </w:p>
    <w:p w14:paraId="1154D54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TSUPAC</w:t>
      </w:r>
    </w:p>
    <w:p w14:paraId="7E85A85A" w14:textId="77777777" w:rsidR="00F60135" w:rsidRPr="002754F6" w:rsidRDefault="00F60135" w:rsidP="00F60135">
      <w:pPr>
        <w:pStyle w:val="PlainText"/>
        <w:rPr>
          <w:rFonts w:ascii="Courier New" w:hAnsi="Courier New" w:cs="Courier New"/>
        </w:rPr>
      </w:pPr>
    </w:p>
    <w:p w14:paraId="689876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w:t>
      </w:r>
      <w:proofErr w:type="gramStart"/>
      <w:r w:rsidRPr="002754F6">
        <w:rPr>
          <w:rFonts w:ascii="Courier New" w:hAnsi="Courier New" w:cs="Courier New"/>
        </w:rPr>
        <w:t>..TSUNAMI</w:t>
      </w:r>
      <w:proofErr w:type="gramEnd"/>
      <w:r w:rsidRPr="002754F6">
        <w:rPr>
          <w:rFonts w:ascii="Courier New" w:hAnsi="Courier New" w:cs="Courier New"/>
        </w:rPr>
        <w:t xml:space="preserve"> MESSAGE NUMBER </w:t>
      </w:r>
      <w:r w:rsidR="00BC7877">
        <w:rPr>
          <w:rFonts w:ascii="Courier New" w:hAnsi="Courier New" w:cs="Courier New"/>
        </w:rPr>
        <w:t>3</w:t>
      </w:r>
      <w:r w:rsidRPr="002754F6">
        <w:rPr>
          <w:rFonts w:ascii="Courier New" w:hAnsi="Courier New" w:cs="Courier New"/>
        </w:rPr>
        <w:t>...TEST</w:t>
      </w:r>
    </w:p>
    <w:p w14:paraId="3BF616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NWS PACIFIC TSUNAMI WARNING CENTER HONOLULU HI</w:t>
      </w:r>
    </w:p>
    <w:p w14:paraId="6AD9ACFA" w14:textId="77777777" w:rsidR="00F60135" w:rsidRPr="002754F6" w:rsidRDefault="00BC7877" w:rsidP="00F60135">
      <w:pPr>
        <w:pStyle w:val="PlainText"/>
        <w:rPr>
          <w:rFonts w:ascii="Courier New" w:hAnsi="Courier New" w:cs="Courier New"/>
        </w:rPr>
      </w:pPr>
      <w:r>
        <w:rPr>
          <w:rFonts w:ascii="Courier New" w:hAnsi="Courier New" w:cs="Courier New"/>
        </w:rPr>
        <w:t>1715</w:t>
      </w:r>
      <w:r w:rsidR="00F60135" w:rsidRPr="002754F6">
        <w:rPr>
          <w:rFonts w:ascii="Courier New" w:hAnsi="Courier New" w:cs="Courier New"/>
        </w:rPr>
        <w:t xml:space="preserve"> UTC FRI MAR 4 2022</w:t>
      </w:r>
    </w:p>
    <w:p w14:paraId="3BCDE5D6" w14:textId="77777777" w:rsidR="00F60135" w:rsidRPr="002754F6" w:rsidRDefault="00F60135" w:rsidP="00F60135">
      <w:pPr>
        <w:pStyle w:val="PlainText"/>
        <w:rPr>
          <w:rFonts w:ascii="Courier New" w:hAnsi="Courier New" w:cs="Courier New"/>
        </w:rPr>
      </w:pPr>
    </w:p>
    <w:p w14:paraId="64F715B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...THIS MESSAGE IS FOR TEST PURPOSES ONLY...</w:t>
      </w:r>
    </w:p>
    <w:p w14:paraId="7607DD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PTWC TSUNAMI THREAT MESSAGE TEST...</w:t>
      </w:r>
    </w:p>
    <w:p w14:paraId="26D0F0EC" w14:textId="77777777" w:rsidR="00F60135" w:rsidRPr="002754F6" w:rsidRDefault="00F60135" w:rsidP="00F60135">
      <w:pPr>
        <w:pStyle w:val="PlainText"/>
        <w:rPr>
          <w:rFonts w:ascii="Courier New" w:hAnsi="Courier New" w:cs="Courier New"/>
        </w:rPr>
      </w:pPr>
    </w:p>
    <w:p w14:paraId="38B75FEE" w14:textId="77777777" w:rsidR="00F60135" w:rsidRPr="002754F6" w:rsidRDefault="00F60135" w:rsidP="00F60135">
      <w:pPr>
        <w:pStyle w:val="PlainText"/>
        <w:rPr>
          <w:rFonts w:ascii="Courier New" w:hAnsi="Courier New" w:cs="Courier New"/>
        </w:rPr>
      </w:pPr>
    </w:p>
    <w:p w14:paraId="6DE8114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NOTICE **** NOTICE **** NOTICE **** NOTICE **** NOTICE *****</w:t>
      </w:r>
    </w:p>
    <w:p w14:paraId="7AEB3571" w14:textId="77777777" w:rsidR="00F60135" w:rsidRPr="002754F6" w:rsidRDefault="00F60135" w:rsidP="00F60135">
      <w:pPr>
        <w:pStyle w:val="PlainText"/>
        <w:rPr>
          <w:rFonts w:ascii="Courier New" w:hAnsi="Courier New" w:cs="Courier New"/>
        </w:rPr>
      </w:pPr>
    </w:p>
    <w:p w14:paraId="2C6E24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THIS IS A TEST MESSAGE. THIS MESSAGE IS ISSUED FOR INFORMATION</w:t>
      </w:r>
    </w:p>
    <w:p w14:paraId="1889130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ONLY IN SUPPORT OF THE UNESCO/IOC PACIFIC TSUNAMI WARNING AND</w:t>
      </w:r>
    </w:p>
    <w:p w14:paraId="5DAB6D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MITIGATION SYSTEM AND IS MEANT FOR NATIONAL AUTHORITIES IN EACH</w:t>
      </w:r>
    </w:p>
    <w:p w14:paraId="1490BF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COUNTRY OF THAT SYSTEM.</w:t>
      </w:r>
    </w:p>
    <w:p w14:paraId="10204AE2" w14:textId="77777777" w:rsidR="00F60135" w:rsidRPr="002754F6" w:rsidRDefault="00F60135" w:rsidP="00F60135">
      <w:pPr>
        <w:pStyle w:val="PlainText"/>
        <w:rPr>
          <w:rFonts w:ascii="Courier New" w:hAnsi="Courier New" w:cs="Courier New"/>
        </w:rPr>
      </w:pPr>
    </w:p>
    <w:p w14:paraId="41E57AC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THIS IS A TEST MESSAGE. NATIONAL AUTHORITIES WILL DETERMINE THE</w:t>
      </w:r>
    </w:p>
    <w:p w14:paraId="1BA3BA0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APPROPRIATE LEVEL OF ALERT FOR EACH COUNTRY AND MAY ISSUE</w:t>
      </w:r>
    </w:p>
    <w:p w14:paraId="73244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ADDITIONAL OR MORE REFINED INFORMATION.</w:t>
      </w:r>
    </w:p>
    <w:p w14:paraId="518E30F5" w14:textId="77777777" w:rsidR="00F60135" w:rsidRPr="002754F6" w:rsidRDefault="00F60135" w:rsidP="00F60135">
      <w:pPr>
        <w:pStyle w:val="PlainText"/>
        <w:rPr>
          <w:rFonts w:ascii="Courier New" w:hAnsi="Courier New" w:cs="Courier New"/>
        </w:rPr>
      </w:pPr>
    </w:p>
    <w:p w14:paraId="56F8F9F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NOTICE **** NOTICE **** NOTICE **** NOTICE **** NOTICE *****</w:t>
      </w:r>
    </w:p>
    <w:p w14:paraId="2899BC0A" w14:textId="77777777" w:rsidR="00F60135" w:rsidRPr="002754F6" w:rsidRDefault="00F60135" w:rsidP="00F60135">
      <w:pPr>
        <w:pStyle w:val="PlainText"/>
        <w:rPr>
          <w:rFonts w:ascii="Courier New" w:hAnsi="Courier New" w:cs="Courier New"/>
        </w:rPr>
      </w:pPr>
    </w:p>
    <w:p w14:paraId="2CCFA087" w14:textId="77777777" w:rsidR="00F60135" w:rsidRPr="002754F6" w:rsidRDefault="00F60135" w:rsidP="00F60135">
      <w:pPr>
        <w:pStyle w:val="PlainText"/>
        <w:rPr>
          <w:rFonts w:ascii="Courier New" w:hAnsi="Courier New" w:cs="Courier New"/>
        </w:rPr>
      </w:pPr>
    </w:p>
    <w:p w14:paraId="344E2D2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627811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VOLCANIC ACTIVITY IN TONGA GENERATED A TSUNAMI ...TEST</w:t>
      </w:r>
    </w:p>
    <w:p w14:paraId="2490519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4F968F21" w14:textId="77777777" w:rsidR="00F60135" w:rsidRPr="002754F6" w:rsidRDefault="00F60135" w:rsidP="00F60135">
      <w:pPr>
        <w:pStyle w:val="PlainText"/>
        <w:rPr>
          <w:rFonts w:ascii="Courier New" w:hAnsi="Courier New" w:cs="Courier New"/>
        </w:rPr>
      </w:pPr>
    </w:p>
    <w:p w14:paraId="5DFDC233" w14:textId="77777777" w:rsidR="00F60135" w:rsidRPr="002754F6" w:rsidRDefault="00F60135" w:rsidP="00F60135">
      <w:pPr>
        <w:pStyle w:val="PlainText"/>
        <w:rPr>
          <w:rFonts w:ascii="Courier New" w:hAnsi="Courier New" w:cs="Courier New"/>
        </w:rPr>
      </w:pPr>
    </w:p>
    <w:p w14:paraId="6B0FF6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PRELIMINARY VOLCANO PARAMETERS ...TEST</w:t>
      </w:r>
    </w:p>
    <w:p w14:paraId="5E7E82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65DAF04" w14:textId="77777777" w:rsidR="00F60135" w:rsidRPr="002754F6" w:rsidRDefault="00F60135" w:rsidP="00F60135">
      <w:pPr>
        <w:pStyle w:val="PlainText"/>
        <w:rPr>
          <w:rFonts w:ascii="Courier New" w:hAnsi="Courier New" w:cs="Courier New"/>
        </w:rPr>
      </w:pPr>
    </w:p>
    <w:p w14:paraId="4310011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ACTIVITY TIME  1530 UTC MAR 4 2022</w:t>
      </w:r>
    </w:p>
    <w:p w14:paraId="5807E5D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COORDINATES    20.5 </w:t>
      </w:r>
      <w:proofErr w:type="gramStart"/>
      <w:r w:rsidRPr="002754F6">
        <w:rPr>
          <w:rFonts w:ascii="Courier New" w:hAnsi="Courier New" w:cs="Courier New"/>
        </w:rPr>
        <w:t>SOUTH  175.4</w:t>
      </w:r>
      <w:proofErr w:type="gramEnd"/>
      <w:r w:rsidRPr="002754F6">
        <w:rPr>
          <w:rFonts w:ascii="Courier New" w:hAnsi="Courier New" w:cs="Courier New"/>
        </w:rPr>
        <w:t xml:space="preserve"> WEST</w:t>
      </w:r>
    </w:p>
    <w:p w14:paraId="4209524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LOCATION       TONGA</w:t>
      </w:r>
    </w:p>
    <w:p w14:paraId="7AA75512" w14:textId="77777777" w:rsidR="00F60135" w:rsidRPr="002754F6" w:rsidRDefault="00F60135" w:rsidP="00F60135">
      <w:pPr>
        <w:pStyle w:val="PlainText"/>
        <w:rPr>
          <w:rFonts w:ascii="Courier New" w:hAnsi="Courier New" w:cs="Courier New"/>
        </w:rPr>
      </w:pPr>
    </w:p>
    <w:p w14:paraId="00779279" w14:textId="77777777" w:rsidR="00F60135" w:rsidRPr="002754F6" w:rsidRDefault="00F60135" w:rsidP="00F60135">
      <w:pPr>
        <w:pStyle w:val="PlainText"/>
        <w:rPr>
          <w:rFonts w:ascii="Courier New" w:hAnsi="Courier New" w:cs="Courier New"/>
        </w:rPr>
      </w:pPr>
    </w:p>
    <w:p w14:paraId="063AD4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EVALUATION ...TEST</w:t>
      </w:r>
    </w:p>
    <w:p w14:paraId="19E58AA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16051A25" w14:textId="77777777" w:rsidR="00F60135" w:rsidRPr="002754F6" w:rsidRDefault="00F60135" w:rsidP="00F60135">
      <w:pPr>
        <w:pStyle w:val="PlainText"/>
        <w:rPr>
          <w:rFonts w:ascii="Courier New" w:hAnsi="Courier New" w:cs="Courier New"/>
        </w:rPr>
      </w:pPr>
    </w:p>
    <w:p w14:paraId="5CC8C01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VOLCANIC ACTIVITY OCCURRED IN THE</w:t>
      </w:r>
    </w:p>
    <w:p w14:paraId="1C7EC6D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TONGA ISLANDS AT 1530 UTC ON FRIDAY MARCH 4 2022.</w:t>
      </w:r>
    </w:p>
    <w:p w14:paraId="469E51BC" w14:textId="77777777" w:rsidR="00F60135" w:rsidRPr="002754F6" w:rsidRDefault="00F60135" w:rsidP="00F60135">
      <w:pPr>
        <w:pStyle w:val="PlainText"/>
        <w:rPr>
          <w:rFonts w:ascii="Courier New" w:hAnsi="Courier New" w:cs="Courier New"/>
        </w:rPr>
      </w:pPr>
    </w:p>
    <w:p w14:paraId="42B28545" w14:textId="77777777" w:rsidR="00F60135" w:rsidRPr="002754F6" w:rsidRDefault="00F60135" w:rsidP="00F60135">
      <w:pPr>
        <w:pStyle w:val="PlainText"/>
        <w:rPr>
          <w:rFonts w:ascii="Courier New" w:hAnsi="Courier New" w:cs="Courier New"/>
        </w:rPr>
      </w:pPr>
    </w:p>
    <w:p w14:paraId="55AF781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TSUNAMI THREAT FORECAST...UPDATED ...TEST</w:t>
      </w:r>
    </w:p>
    <w:p w14:paraId="479EE3E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599A45B" w14:textId="77777777" w:rsidR="00F60135" w:rsidRPr="002754F6" w:rsidRDefault="00F60135" w:rsidP="00F60135">
      <w:pPr>
        <w:pStyle w:val="PlainText"/>
        <w:rPr>
          <w:rFonts w:ascii="Courier New" w:hAnsi="Courier New" w:cs="Courier New"/>
        </w:rPr>
      </w:pPr>
    </w:p>
    <w:p w14:paraId="6242FA9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HAZARDOUS TSUNAMI WAVES FROM THIS</w:t>
      </w:r>
    </w:p>
    <w:p w14:paraId="3E937FC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VOLCANIC ACTIVITY ARE POSSIBLE ALONG SOME COASTS OF</w:t>
      </w:r>
    </w:p>
    <w:p w14:paraId="3B995C0B" w14:textId="77777777" w:rsidR="00F60135" w:rsidRPr="002754F6" w:rsidRDefault="00F60135" w:rsidP="00F60135">
      <w:pPr>
        <w:pStyle w:val="PlainText"/>
        <w:rPr>
          <w:rFonts w:ascii="Courier New" w:hAnsi="Courier New" w:cs="Courier New"/>
        </w:rPr>
      </w:pPr>
    </w:p>
    <w:p w14:paraId="056CE3A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TONGA... NIUE... AMERICAN SAMOA... WALLIS AND FUTUNA...</w:t>
      </w:r>
    </w:p>
    <w:p w14:paraId="3D66F08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SAMOA... KERMADEC ISLANDS... FIJI... TOKELAU... COOK</w:t>
      </w:r>
    </w:p>
    <w:p w14:paraId="31259FD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ISLANDS... VANUATU... TUVALU... NEW ZEALAND... KIRIBATI...</w:t>
      </w:r>
    </w:p>
    <w:p w14:paraId="0B70E0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HOWLAND AND BAKER... NEW CALEDONIA... FRENCH POLYNESIA...</w:t>
      </w:r>
    </w:p>
    <w:p w14:paraId="04683F3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JARVIS ISLAND... SOLOMON ISLANDS... PALMYRA ISLAND...</w:t>
      </w:r>
    </w:p>
    <w:p w14:paraId="2E4CF5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MARSHALL ISLANDS... KOSRAE... JOHNSTON ISLAND...</w:t>
      </w:r>
    </w:p>
    <w:p w14:paraId="596C1F4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PAPUA NEW GUINEA... AUSTRALIA... PITCAIRN... POHNPEI...</w:t>
      </w:r>
    </w:p>
    <w:p w14:paraId="23F9EF5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WAKE ISLAND... HAWAII... NORTHWEST HAWAII... MIDWAY</w:t>
      </w:r>
    </w:p>
    <w:p w14:paraId="465FCE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ISLAND... CHUUK... ANTARCTICA... MINAMITORISHIMA...</w:t>
      </w:r>
    </w:p>
    <w:p w14:paraId="64707C5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NORTHERN MARIANAS... GUAM... INDONESIA... YAP... CHILE AND</w:t>
      </w:r>
    </w:p>
    <w:p w14:paraId="4A5F41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JAPAN</w:t>
      </w:r>
    </w:p>
    <w:p w14:paraId="43718BB3" w14:textId="77777777" w:rsidR="00F60135" w:rsidRPr="002754F6" w:rsidRDefault="00F60135" w:rsidP="00F60135">
      <w:pPr>
        <w:pStyle w:val="PlainText"/>
        <w:rPr>
          <w:rFonts w:ascii="Courier New" w:hAnsi="Courier New" w:cs="Courier New"/>
        </w:rPr>
      </w:pPr>
    </w:p>
    <w:p w14:paraId="760921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BASED UPON THE INITIAL</w:t>
      </w:r>
    </w:p>
    <w:p w14:paraId="5743E81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OBSERVATIONS... THIS TSUNAMI IS FORECAST TO BE ABOUT 0.8</w:t>
      </w:r>
    </w:p>
    <w:p w14:paraId="632AEA1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TIMES THE SIZE OF THE JANUARY 15 2022 TSUNAMI FROM THE SAME</w:t>
      </w:r>
    </w:p>
    <w:p w14:paraId="0063F96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VOLCANO IN TONGA.</w:t>
      </w:r>
    </w:p>
    <w:p w14:paraId="1663DE54" w14:textId="77777777" w:rsidR="00F60135" w:rsidRPr="002754F6" w:rsidRDefault="00F60135" w:rsidP="00F60135">
      <w:pPr>
        <w:pStyle w:val="PlainText"/>
        <w:rPr>
          <w:rFonts w:ascii="Courier New" w:hAnsi="Courier New" w:cs="Courier New"/>
        </w:rPr>
      </w:pPr>
    </w:p>
    <w:p w14:paraId="105504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FOLLOWING ARE FORECAST MAXIMUM</w:t>
      </w:r>
    </w:p>
    <w:p w14:paraId="2892C044" w14:textId="106473DA"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TSUNAMI </w:t>
      </w:r>
      <w:r w:rsidR="0008278A">
        <w:rPr>
          <w:rFonts w:ascii="Courier New" w:hAnsi="Courier New" w:cs="Courier New"/>
        </w:rPr>
        <w:t xml:space="preserve">AMPLITUDES </w:t>
      </w:r>
      <w:r w:rsidRPr="002754F6">
        <w:rPr>
          <w:rFonts w:ascii="Courier New" w:hAnsi="Courier New" w:cs="Courier New"/>
        </w:rPr>
        <w:t>RELATIVE TO NORMAL SEA LEVEL AT COASTAL</w:t>
      </w:r>
    </w:p>
    <w:p w14:paraId="20E6C8E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GAUGES WITHIN CURRENT THREAT AREA. THE FORECAST FOR EACH</w:t>
      </w:r>
    </w:p>
    <w:p w14:paraId="50B51310" w14:textId="78BD3EFE"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IS BASED UPON SCALING THE MAXIMUM TSUNAMI </w:t>
      </w:r>
      <w:r w:rsidR="0008278A">
        <w:rPr>
          <w:rFonts w:ascii="Courier New" w:hAnsi="Courier New" w:cs="Courier New"/>
        </w:rPr>
        <w:t xml:space="preserve">AMPLITUDE </w:t>
      </w:r>
    </w:p>
    <w:p w14:paraId="4DA936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MEASURED ON THAT GAUGE FOR THE JANUARY 15 2022 TSUNAMI USING</w:t>
      </w:r>
    </w:p>
    <w:p w14:paraId="6FAC6A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SCALE FACTOR GIVEN ABOVE. TSUNAMI WAVES ALONG OTHER</w:t>
      </w:r>
    </w:p>
    <w:p w14:paraId="4475F3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COASTS IN THE REGION OF EACH GAUGE MAY BE LARGER OR SMALLER</w:t>
      </w:r>
    </w:p>
    <w:p w14:paraId="7C02710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THAN AT THE GAUGE. A SIMILAR SCALING OF ANY KNOWN JANUARY 15</w:t>
      </w:r>
    </w:p>
    <w:p w14:paraId="04B65C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IMPACTS ALONG THOSE COASTS CAN BE USED AS A GUIDE.</w:t>
      </w:r>
    </w:p>
    <w:p w14:paraId="6314EC3D" w14:textId="77777777" w:rsidR="00F60135" w:rsidRPr="002754F6" w:rsidRDefault="00F60135" w:rsidP="00F60135">
      <w:pPr>
        <w:pStyle w:val="PlainText"/>
        <w:rPr>
          <w:rFonts w:ascii="Courier New" w:hAnsi="Courier New" w:cs="Courier New"/>
        </w:rPr>
      </w:pPr>
    </w:p>
    <w:p w14:paraId="34B7C03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COORDINATES    FIRST </w:t>
      </w:r>
      <w:proofErr w:type="gramStart"/>
      <w:r w:rsidRPr="002754F6">
        <w:rPr>
          <w:rFonts w:ascii="Courier New" w:hAnsi="Courier New" w:cs="Courier New"/>
        </w:rPr>
        <w:t>WAVE  FORECAST</w:t>
      </w:r>
      <w:proofErr w:type="gramEnd"/>
      <w:r w:rsidRPr="002754F6">
        <w:rPr>
          <w:rFonts w:ascii="Courier New" w:hAnsi="Courier New" w:cs="Courier New"/>
        </w:rPr>
        <w:t xml:space="preserve"> MAX</w:t>
      </w:r>
    </w:p>
    <w:p w14:paraId="0855F8F1" w14:textId="0F269D73"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LOCATION        LAT   LON      ETA (UTC) TSUNAMI </w:t>
      </w:r>
      <w:r w:rsidR="00C52708" w:rsidRPr="00001D9E">
        <w:rPr>
          <w:rFonts w:ascii="Courier New" w:hAnsi="Courier New" w:cs="Courier New"/>
        </w:rPr>
        <w:t>AMPLITUDE</w:t>
      </w:r>
    </w:p>
    <w:p w14:paraId="653BEBC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t>
      </w:r>
    </w:p>
    <w:p w14:paraId="46D1DE6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         21.1S 175.2W   03/04 </w:t>
      </w:r>
      <w:proofErr w:type="gramStart"/>
      <w:r w:rsidRPr="002754F6">
        <w:rPr>
          <w:rFonts w:ascii="Courier New" w:hAnsi="Courier New" w:cs="Courier New"/>
        </w:rPr>
        <w:t>1548  0</w:t>
      </w:r>
      <w:proofErr w:type="gramEnd"/>
      <w:r w:rsidRPr="002754F6">
        <w:rPr>
          <w:rFonts w:ascii="Courier New" w:hAnsi="Courier New" w:cs="Courier New"/>
        </w:rPr>
        <w:t>.66M/ 2.15FT</w:t>
      </w:r>
    </w:p>
    <w:p w14:paraId="7C4EFC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5401003         23.4S 173.4W   03/04 </w:t>
      </w:r>
      <w:proofErr w:type="gramStart"/>
      <w:r w:rsidRPr="002754F6">
        <w:rPr>
          <w:rFonts w:ascii="Courier New" w:hAnsi="Courier New" w:cs="Courier New"/>
        </w:rPr>
        <w:t>1612  0</w:t>
      </w:r>
      <w:proofErr w:type="gramEnd"/>
      <w:r w:rsidRPr="002754F6">
        <w:rPr>
          <w:rFonts w:ascii="Courier New" w:hAnsi="Courier New" w:cs="Courier New"/>
        </w:rPr>
        <w:t>.17M/ 0.55FT</w:t>
      </w:r>
    </w:p>
    <w:p w14:paraId="7D32D83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5401002         29.7S 175.0W   03/04 </w:t>
      </w:r>
      <w:proofErr w:type="gramStart"/>
      <w:r w:rsidRPr="002754F6">
        <w:rPr>
          <w:rFonts w:ascii="Courier New" w:hAnsi="Courier New" w:cs="Courier New"/>
        </w:rPr>
        <w:t>1655  0</w:t>
      </w:r>
      <w:proofErr w:type="gramEnd"/>
      <w:r w:rsidRPr="002754F6">
        <w:rPr>
          <w:rFonts w:ascii="Courier New" w:hAnsi="Courier New" w:cs="Courier New"/>
        </w:rPr>
        <w:t>.08M/ 0.26FT</w:t>
      </w:r>
    </w:p>
    <w:p w14:paraId="229E7F2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AS         14.3S 170.7W   03/04 </w:t>
      </w:r>
      <w:proofErr w:type="gramStart"/>
      <w:r w:rsidRPr="002754F6">
        <w:rPr>
          <w:rFonts w:ascii="Courier New" w:hAnsi="Courier New" w:cs="Courier New"/>
        </w:rPr>
        <w:t>1656  0</w:t>
      </w:r>
      <w:proofErr w:type="gramEnd"/>
      <w:r w:rsidRPr="002754F6">
        <w:rPr>
          <w:rFonts w:ascii="Courier New" w:hAnsi="Courier New" w:cs="Courier New"/>
        </w:rPr>
        <w:t>.50M/ 1.63FT</w:t>
      </w:r>
    </w:p>
    <w:p w14:paraId="35805FF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UPOLU WS        13.8S 171.8W   03/04 </w:t>
      </w:r>
      <w:proofErr w:type="gramStart"/>
      <w:r w:rsidRPr="002754F6">
        <w:rPr>
          <w:rFonts w:ascii="Courier New" w:hAnsi="Courier New" w:cs="Courier New"/>
        </w:rPr>
        <w:t>1706  0</w:t>
      </w:r>
      <w:proofErr w:type="gramEnd"/>
      <w:r w:rsidRPr="002754F6">
        <w:rPr>
          <w:rFonts w:ascii="Courier New" w:hAnsi="Courier New" w:cs="Courier New"/>
        </w:rPr>
        <w:t>.14M/ 0.45FT</w:t>
      </w:r>
    </w:p>
    <w:p w14:paraId="18EE89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SUVA VITI LEVU FJ    18.1S 178.4E   03/04 </w:t>
      </w:r>
      <w:proofErr w:type="gramStart"/>
      <w:r w:rsidRPr="002754F6">
        <w:rPr>
          <w:rFonts w:ascii="Courier New" w:hAnsi="Courier New" w:cs="Courier New"/>
        </w:rPr>
        <w:t>1712  0</w:t>
      </w:r>
      <w:proofErr w:type="gramEnd"/>
      <w:r w:rsidRPr="002754F6">
        <w:rPr>
          <w:rFonts w:ascii="Courier New" w:hAnsi="Courier New" w:cs="Courier New"/>
        </w:rPr>
        <w:t>.21M/ 0.68FT</w:t>
      </w:r>
    </w:p>
    <w:p w14:paraId="121A2C3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5401001         36.0S 177.7W   03/04 </w:t>
      </w:r>
      <w:proofErr w:type="gramStart"/>
      <w:r w:rsidRPr="002754F6">
        <w:rPr>
          <w:rFonts w:ascii="Courier New" w:hAnsi="Courier New" w:cs="Courier New"/>
        </w:rPr>
        <w:t>1737  0</w:t>
      </w:r>
      <w:proofErr w:type="gramEnd"/>
      <w:r w:rsidRPr="002754F6">
        <w:rPr>
          <w:rFonts w:ascii="Courier New" w:hAnsi="Courier New" w:cs="Courier New"/>
        </w:rPr>
        <w:t>.06M/ 0.18FT</w:t>
      </w:r>
    </w:p>
    <w:p w14:paraId="111F97E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RAROTONGA CK         21.2S 159.8W   03/04 </w:t>
      </w:r>
      <w:proofErr w:type="gramStart"/>
      <w:r w:rsidRPr="002754F6">
        <w:rPr>
          <w:rFonts w:ascii="Courier New" w:hAnsi="Courier New" w:cs="Courier New"/>
        </w:rPr>
        <w:t>1745  0</w:t>
      </w:r>
      <w:proofErr w:type="gramEnd"/>
      <w:r w:rsidRPr="002754F6">
        <w:rPr>
          <w:rFonts w:ascii="Courier New" w:hAnsi="Courier New" w:cs="Courier New"/>
        </w:rPr>
        <w:t>.72M/ 2.36FT</w:t>
      </w:r>
    </w:p>
    <w:p w14:paraId="0413ECF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5501004         36.1S 178.6E   03/04 </w:t>
      </w:r>
      <w:proofErr w:type="gramStart"/>
      <w:r w:rsidRPr="002754F6">
        <w:rPr>
          <w:rFonts w:ascii="Courier New" w:hAnsi="Courier New" w:cs="Courier New"/>
        </w:rPr>
        <w:t>1757  0</w:t>
      </w:r>
      <w:proofErr w:type="gramEnd"/>
      <w:r w:rsidRPr="002754F6">
        <w:rPr>
          <w:rFonts w:ascii="Courier New" w:hAnsi="Courier New" w:cs="Courier New"/>
        </w:rPr>
        <w:t>.09M/ 0.29FT</w:t>
      </w:r>
    </w:p>
    <w:p w14:paraId="0B7664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EAST CAPE NZ         37.5S 178.2E   03/04 </w:t>
      </w:r>
      <w:proofErr w:type="gramStart"/>
      <w:r w:rsidRPr="002754F6">
        <w:rPr>
          <w:rFonts w:ascii="Courier New" w:hAnsi="Courier New" w:cs="Courier New"/>
        </w:rPr>
        <w:t>1814  0</w:t>
      </w:r>
      <w:proofErr w:type="gramEnd"/>
      <w:r w:rsidRPr="002754F6">
        <w:rPr>
          <w:rFonts w:ascii="Courier New" w:hAnsi="Courier New" w:cs="Courier New"/>
        </w:rPr>
        <w:t>.21M/ 0.68FT</w:t>
      </w:r>
    </w:p>
    <w:p w14:paraId="57E7042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FONGAFALE TV          8.5S 179.2E   03/04 </w:t>
      </w:r>
      <w:proofErr w:type="gramStart"/>
      <w:r w:rsidRPr="002754F6">
        <w:rPr>
          <w:rFonts w:ascii="Courier New" w:hAnsi="Courier New" w:cs="Courier New"/>
        </w:rPr>
        <w:t>1819  0</w:t>
      </w:r>
      <w:proofErr w:type="gramEnd"/>
      <w:r w:rsidRPr="002754F6">
        <w:rPr>
          <w:rFonts w:ascii="Courier New" w:hAnsi="Courier New" w:cs="Courier New"/>
        </w:rPr>
        <w:t>.10M/ 0.31FT</w:t>
      </w:r>
    </w:p>
    <w:p w14:paraId="54982AA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MARE NEW CALEDONIA F 21.5S 167.9E   03/04 </w:t>
      </w:r>
      <w:proofErr w:type="gramStart"/>
      <w:r w:rsidRPr="002754F6">
        <w:rPr>
          <w:rFonts w:ascii="Courier New" w:hAnsi="Courier New" w:cs="Courier New"/>
        </w:rPr>
        <w:t>1822  0</w:t>
      </w:r>
      <w:proofErr w:type="gramEnd"/>
      <w:r w:rsidRPr="002754F6">
        <w:rPr>
          <w:rFonts w:ascii="Courier New" w:hAnsi="Courier New" w:cs="Courier New"/>
        </w:rPr>
        <w:t>.60M/ 1.97FT</w:t>
      </w:r>
    </w:p>
    <w:p w14:paraId="6CAA4A7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LIFOU NEW CALEDONIA  20.9S 167.3E   03/04 </w:t>
      </w:r>
      <w:proofErr w:type="gramStart"/>
      <w:r w:rsidRPr="002754F6">
        <w:rPr>
          <w:rFonts w:ascii="Courier New" w:hAnsi="Courier New" w:cs="Courier New"/>
        </w:rPr>
        <w:t>1825  0</w:t>
      </w:r>
      <w:proofErr w:type="gramEnd"/>
      <w:r w:rsidRPr="002754F6">
        <w:rPr>
          <w:rFonts w:ascii="Courier New" w:hAnsi="Courier New" w:cs="Courier New"/>
        </w:rPr>
        <w:t>.71M/ 2.34FT</w:t>
      </w:r>
    </w:p>
    <w:p w14:paraId="5BF7E8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GISBORNE EASTLAND NZ 38.7S 178.0E   03/04 </w:t>
      </w:r>
      <w:proofErr w:type="gramStart"/>
      <w:r w:rsidRPr="002754F6">
        <w:rPr>
          <w:rFonts w:ascii="Courier New" w:hAnsi="Courier New" w:cs="Courier New"/>
        </w:rPr>
        <w:t>1834  0</w:t>
      </w:r>
      <w:proofErr w:type="gramEnd"/>
      <w:r w:rsidRPr="002754F6">
        <w:rPr>
          <w:rFonts w:ascii="Courier New" w:hAnsi="Courier New" w:cs="Courier New"/>
        </w:rPr>
        <w:t>.54M/ 1.78FT</w:t>
      </w:r>
    </w:p>
    <w:p w14:paraId="508E7B1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OUVEA NEW CALEDONIA  20.5S 166.6E   03/04 </w:t>
      </w:r>
      <w:proofErr w:type="gramStart"/>
      <w:r w:rsidRPr="002754F6">
        <w:rPr>
          <w:rFonts w:ascii="Courier New" w:hAnsi="Courier New" w:cs="Courier New"/>
        </w:rPr>
        <w:t>1836  0</w:t>
      </w:r>
      <w:proofErr w:type="gramEnd"/>
      <w:r w:rsidRPr="002754F6">
        <w:rPr>
          <w:rFonts w:ascii="Courier New" w:hAnsi="Courier New" w:cs="Courier New"/>
        </w:rPr>
        <w:t>.31M/ 1.02FT</w:t>
      </w:r>
    </w:p>
    <w:p w14:paraId="0513F91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VANUATU              17.8S 168.3E   03/04 </w:t>
      </w:r>
      <w:proofErr w:type="gramStart"/>
      <w:r w:rsidRPr="002754F6">
        <w:rPr>
          <w:rFonts w:ascii="Courier New" w:hAnsi="Courier New" w:cs="Courier New"/>
        </w:rPr>
        <w:t>1842  1</w:t>
      </w:r>
      <w:proofErr w:type="gramEnd"/>
      <w:r w:rsidRPr="002754F6">
        <w:rPr>
          <w:rFonts w:ascii="Courier New" w:hAnsi="Courier New" w:cs="Courier New"/>
        </w:rPr>
        <w:t>.13M/ 3.70FT</w:t>
      </w:r>
    </w:p>
    <w:p w14:paraId="6A46DC5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OUINNE NEW CALEDONIA 22.0S 166.7E   03/04 </w:t>
      </w:r>
      <w:proofErr w:type="gramStart"/>
      <w:r w:rsidRPr="002754F6">
        <w:rPr>
          <w:rFonts w:ascii="Courier New" w:hAnsi="Courier New" w:cs="Courier New"/>
        </w:rPr>
        <w:t>1842  0</w:t>
      </w:r>
      <w:proofErr w:type="gramEnd"/>
      <w:r w:rsidRPr="002754F6">
        <w:rPr>
          <w:rFonts w:ascii="Courier New" w:hAnsi="Courier New" w:cs="Courier New"/>
        </w:rPr>
        <w:t>.90M/ 2.97FT</w:t>
      </w:r>
    </w:p>
    <w:p w14:paraId="3B80B7C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THIO NEW CALEDONIA F 21.6S 166.2E   03/04 </w:t>
      </w:r>
      <w:proofErr w:type="gramStart"/>
      <w:r w:rsidRPr="002754F6">
        <w:rPr>
          <w:rFonts w:ascii="Courier New" w:hAnsi="Courier New" w:cs="Courier New"/>
        </w:rPr>
        <w:t>1848  0</w:t>
      </w:r>
      <w:proofErr w:type="gramEnd"/>
      <w:r w:rsidRPr="002754F6">
        <w:rPr>
          <w:rFonts w:ascii="Courier New" w:hAnsi="Courier New" w:cs="Courier New"/>
        </w:rPr>
        <w:t>.46M/ 1.50FT</w:t>
      </w:r>
    </w:p>
    <w:p w14:paraId="5417E9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KINGSTON NORFOLK IS  29.1S 168.0E   03/04 </w:t>
      </w:r>
      <w:proofErr w:type="gramStart"/>
      <w:r w:rsidRPr="002754F6">
        <w:rPr>
          <w:rFonts w:ascii="Courier New" w:hAnsi="Courier New" w:cs="Courier New"/>
        </w:rPr>
        <w:t>1850  0</w:t>
      </w:r>
      <w:proofErr w:type="gramEnd"/>
      <w:r w:rsidRPr="002754F6">
        <w:rPr>
          <w:rFonts w:ascii="Courier New" w:hAnsi="Courier New" w:cs="Courier New"/>
        </w:rPr>
        <w:t>.62M/ 2.05FT</w:t>
      </w:r>
    </w:p>
    <w:p w14:paraId="3454465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HIENGHENE NEW CALEDO 20.7S 164.9E   03/04 </w:t>
      </w:r>
      <w:proofErr w:type="gramStart"/>
      <w:r w:rsidRPr="002754F6">
        <w:rPr>
          <w:rFonts w:ascii="Courier New" w:hAnsi="Courier New" w:cs="Courier New"/>
        </w:rPr>
        <w:t>1851  0</w:t>
      </w:r>
      <w:proofErr w:type="gramEnd"/>
      <w:r w:rsidRPr="002754F6">
        <w:rPr>
          <w:rFonts w:ascii="Courier New" w:hAnsi="Courier New" w:cs="Courier New"/>
        </w:rPr>
        <w:t>.36M/ 1.18FT</w:t>
      </w:r>
    </w:p>
    <w:p w14:paraId="201ADD9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GREAT BARRIER IS NZ  36.2S 175.5E   03/04 </w:t>
      </w:r>
      <w:proofErr w:type="gramStart"/>
      <w:r w:rsidRPr="002754F6">
        <w:rPr>
          <w:rFonts w:ascii="Courier New" w:hAnsi="Courier New" w:cs="Courier New"/>
        </w:rPr>
        <w:t>1856  0</w:t>
      </w:r>
      <w:proofErr w:type="gramEnd"/>
      <w:r w:rsidRPr="002754F6">
        <w:rPr>
          <w:rFonts w:ascii="Courier New" w:hAnsi="Courier New" w:cs="Courier New"/>
        </w:rPr>
        <w:t>.56M/ 1.84FT</w:t>
      </w:r>
    </w:p>
    <w:p w14:paraId="41B45C0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 CAPE NZ        34.4S 173.0E   03/04 </w:t>
      </w:r>
      <w:proofErr w:type="gramStart"/>
      <w:r w:rsidRPr="002754F6">
        <w:rPr>
          <w:rFonts w:ascii="Courier New" w:hAnsi="Courier New" w:cs="Courier New"/>
        </w:rPr>
        <w:t>1856  0</w:t>
      </w:r>
      <w:proofErr w:type="gramEnd"/>
      <w:r w:rsidRPr="002754F6">
        <w:rPr>
          <w:rFonts w:ascii="Courier New" w:hAnsi="Courier New" w:cs="Courier New"/>
        </w:rPr>
        <w:t>.55M/ 1.81FT</w:t>
      </w:r>
    </w:p>
    <w:p w14:paraId="3F3B2E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LUGANVILLE VU        15.5S 167.2E   03/04 </w:t>
      </w:r>
      <w:proofErr w:type="gramStart"/>
      <w:r w:rsidRPr="002754F6">
        <w:rPr>
          <w:rFonts w:ascii="Courier New" w:hAnsi="Courier New" w:cs="Courier New"/>
        </w:rPr>
        <w:t>1857  0</w:t>
      </w:r>
      <w:proofErr w:type="gramEnd"/>
      <w:r w:rsidRPr="002754F6">
        <w:rPr>
          <w:rFonts w:ascii="Courier New" w:hAnsi="Courier New" w:cs="Courier New"/>
        </w:rPr>
        <w:t>.30M/ 0.97FT</w:t>
      </w:r>
    </w:p>
    <w:p w14:paraId="5C70895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TUBUAI PF            23.3S 149.5W   03/04 </w:t>
      </w:r>
      <w:proofErr w:type="gramStart"/>
      <w:r w:rsidRPr="002754F6">
        <w:rPr>
          <w:rFonts w:ascii="Courier New" w:hAnsi="Courier New" w:cs="Courier New"/>
        </w:rPr>
        <w:t>1906  0</w:t>
      </w:r>
      <w:proofErr w:type="gramEnd"/>
      <w:r w:rsidRPr="002754F6">
        <w:rPr>
          <w:rFonts w:ascii="Courier New" w:hAnsi="Courier New" w:cs="Courier New"/>
        </w:rPr>
        <w:t>.26M/ 0.87FT</w:t>
      </w:r>
    </w:p>
    <w:p w14:paraId="64520A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HUAHINE PF           16.7S 151.0W   03/04 </w:t>
      </w:r>
      <w:proofErr w:type="gramStart"/>
      <w:r w:rsidRPr="002754F6">
        <w:rPr>
          <w:rFonts w:ascii="Courier New" w:hAnsi="Courier New" w:cs="Courier New"/>
        </w:rPr>
        <w:t>1907  0</w:t>
      </w:r>
      <w:proofErr w:type="gramEnd"/>
      <w:r w:rsidRPr="002754F6">
        <w:rPr>
          <w:rFonts w:ascii="Courier New" w:hAnsi="Courier New" w:cs="Courier New"/>
        </w:rPr>
        <w:t>.42M/ 1.39FT</w:t>
      </w:r>
    </w:p>
    <w:p w14:paraId="3A62063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PORT NAPIER NZ       39.5S 176.9E   03/04 </w:t>
      </w:r>
      <w:proofErr w:type="gramStart"/>
      <w:r w:rsidRPr="002754F6">
        <w:rPr>
          <w:rFonts w:ascii="Courier New" w:hAnsi="Courier New" w:cs="Courier New"/>
        </w:rPr>
        <w:t>1910  0</w:t>
      </w:r>
      <w:proofErr w:type="gramEnd"/>
      <w:r w:rsidRPr="002754F6">
        <w:rPr>
          <w:rFonts w:ascii="Courier New" w:hAnsi="Courier New" w:cs="Courier New"/>
        </w:rPr>
        <w:t>.28M/ 0.92FT</w:t>
      </w:r>
    </w:p>
    <w:p w14:paraId="5D942D9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VAIRAO FP FR         17.8S 149.3W   03/04 </w:t>
      </w:r>
      <w:proofErr w:type="gramStart"/>
      <w:r w:rsidRPr="002754F6">
        <w:rPr>
          <w:rFonts w:ascii="Courier New" w:hAnsi="Courier New" w:cs="Courier New"/>
        </w:rPr>
        <w:t>1916  0</w:t>
      </w:r>
      <w:proofErr w:type="gramEnd"/>
      <w:r w:rsidRPr="002754F6">
        <w:rPr>
          <w:rFonts w:ascii="Courier New" w:hAnsi="Courier New" w:cs="Courier New"/>
        </w:rPr>
        <w:t>.34M/ 1.13FT</w:t>
      </w:r>
    </w:p>
    <w:p w14:paraId="18A5BEA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PAPEETE TAHITI       17.5S 149.6W   03/04 </w:t>
      </w:r>
      <w:proofErr w:type="gramStart"/>
      <w:r w:rsidRPr="002754F6">
        <w:rPr>
          <w:rFonts w:ascii="Courier New" w:hAnsi="Courier New" w:cs="Courier New"/>
        </w:rPr>
        <w:t>1917  0</w:t>
      </w:r>
      <w:proofErr w:type="gramEnd"/>
      <w:r w:rsidRPr="002754F6">
        <w:rPr>
          <w:rFonts w:ascii="Courier New" w:hAnsi="Courier New" w:cs="Courier New"/>
        </w:rPr>
        <w:t>.22M/ 0.71FT</w:t>
      </w:r>
    </w:p>
    <w:p w14:paraId="298F69A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WELLINGTON NZ        41.3S 174.8E   03/04 </w:t>
      </w:r>
      <w:proofErr w:type="gramStart"/>
      <w:r w:rsidRPr="002754F6">
        <w:rPr>
          <w:rFonts w:ascii="Courier New" w:hAnsi="Courier New" w:cs="Courier New"/>
        </w:rPr>
        <w:t>1931  0</w:t>
      </w:r>
      <w:proofErr w:type="gramEnd"/>
      <w:r w:rsidRPr="002754F6">
        <w:rPr>
          <w:rFonts w:ascii="Courier New" w:hAnsi="Courier New" w:cs="Courier New"/>
        </w:rPr>
        <w:t>.14M/ 0.47FT</w:t>
      </w:r>
    </w:p>
    <w:p w14:paraId="7DD5F2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OWENGA CHATHAM NZ    44.0S 176.4W   03/04 </w:t>
      </w:r>
      <w:proofErr w:type="gramStart"/>
      <w:r w:rsidRPr="002754F6">
        <w:rPr>
          <w:rFonts w:ascii="Courier New" w:hAnsi="Courier New" w:cs="Courier New"/>
        </w:rPr>
        <w:t>1949  0</w:t>
      </w:r>
      <w:proofErr w:type="gramEnd"/>
      <w:r w:rsidRPr="002754F6">
        <w:rPr>
          <w:rFonts w:ascii="Courier New" w:hAnsi="Courier New" w:cs="Courier New"/>
        </w:rPr>
        <w:t>.35M/ 1.15FT</w:t>
      </w:r>
    </w:p>
    <w:p w14:paraId="13BF651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CHRISTMAS KI          2.0N 157.5W   03/04 </w:t>
      </w:r>
      <w:proofErr w:type="gramStart"/>
      <w:r w:rsidRPr="002754F6">
        <w:rPr>
          <w:rFonts w:ascii="Courier New" w:hAnsi="Courier New" w:cs="Courier New"/>
        </w:rPr>
        <w:t>1955  0</w:t>
      </w:r>
      <w:proofErr w:type="gramEnd"/>
      <w:r w:rsidRPr="002754F6">
        <w:rPr>
          <w:rFonts w:ascii="Courier New" w:hAnsi="Courier New" w:cs="Courier New"/>
        </w:rPr>
        <w:t>.16M/ 0.52FT</w:t>
      </w:r>
    </w:p>
    <w:p w14:paraId="30965A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0.5S 166.9E   03/04 </w:t>
      </w:r>
      <w:proofErr w:type="gramStart"/>
      <w:r w:rsidRPr="002754F6">
        <w:rPr>
          <w:rFonts w:ascii="Courier New" w:hAnsi="Courier New" w:cs="Courier New"/>
        </w:rPr>
        <w:t>1958  0</w:t>
      </w:r>
      <w:proofErr w:type="gramEnd"/>
      <w:r w:rsidRPr="002754F6">
        <w:rPr>
          <w:rFonts w:ascii="Courier New" w:hAnsi="Courier New" w:cs="Courier New"/>
        </w:rPr>
        <w:t>.12M/ 0.39FT</w:t>
      </w:r>
    </w:p>
    <w:p w14:paraId="131717F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 HIVA MARQUESAS   8.9S 140.1W   03/04 </w:t>
      </w:r>
      <w:proofErr w:type="gramStart"/>
      <w:r w:rsidRPr="002754F6">
        <w:rPr>
          <w:rFonts w:ascii="Courier New" w:hAnsi="Courier New" w:cs="Courier New"/>
        </w:rPr>
        <w:t>2051  0</w:t>
      </w:r>
      <w:proofErr w:type="gramEnd"/>
      <w:r w:rsidRPr="002754F6">
        <w:rPr>
          <w:rFonts w:ascii="Courier New" w:hAnsi="Courier New" w:cs="Courier New"/>
        </w:rPr>
        <w:t>.54M/ 1.76FT</w:t>
      </w:r>
    </w:p>
    <w:p w14:paraId="77FED31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LIHOU REEF AU        17.1S 152.1E   03/04 </w:t>
      </w:r>
      <w:proofErr w:type="gramStart"/>
      <w:r w:rsidRPr="002754F6">
        <w:rPr>
          <w:rFonts w:ascii="Courier New" w:hAnsi="Courier New" w:cs="Courier New"/>
        </w:rPr>
        <w:t>2100  0</w:t>
      </w:r>
      <w:proofErr w:type="gramEnd"/>
      <w:r w:rsidRPr="002754F6">
        <w:rPr>
          <w:rFonts w:ascii="Courier New" w:hAnsi="Courier New" w:cs="Courier New"/>
        </w:rPr>
        <w:t>.10M/ 0.31FT</w:t>
      </w:r>
    </w:p>
    <w:p w14:paraId="05F5F9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HIVA OA MARQUESAS     9.8S 139.0W   03/04 </w:t>
      </w:r>
      <w:proofErr w:type="gramStart"/>
      <w:r w:rsidRPr="002754F6">
        <w:rPr>
          <w:rFonts w:ascii="Courier New" w:hAnsi="Courier New" w:cs="Courier New"/>
        </w:rPr>
        <w:t>2101  0</w:t>
      </w:r>
      <w:proofErr w:type="gramEnd"/>
      <w:r w:rsidRPr="002754F6">
        <w:rPr>
          <w:rFonts w:ascii="Courier New" w:hAnsi="Courier New" w:cs="Courier New"/>
        </w:rPr>
        <w:t>.42M/ 1.39FT</w:t>
      </w:r>
    </w:p>
    <w:p w14:paraId="487DB18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RIKITEA PF           23.1S 135.0W   03/04 </w:t>
      </w:r>
      <w:proofErr w:type="gramStart"/>
      <w:r w:rsidRPr="002754F6">
        <w:rPr>
          <w:rFonts w:ascii="Courier New" w:hAnsi="Courier New" w:cs="Courier New"/>
        </w:rPr>
        <w:t>2104  0</w:t>
      </w:r>
      <w:proofErr w:type="gramEnd"/>
      <w:r w:rsidRPr="002754F6">
        <w:rPr>
          <w:rFonts w:ascii="Courier New" w:hAnsi="Courier New" w:cs="Courier New"/>
        </w:rPr>
        <w:t>.17M/ 0.55FT</w:t>
      </w:r>
    </w:p>
    <w:p w14:paraId="191133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JOHNSTON US          16.7N 169.5W   03/04 </w:t>
      </w:r>
      <w:proofErr w:type="gramStart"/>
      <w:r w:rsidRPr="002754F6">
        <w:rPr>
          <w:rFonts w:ascii="Courier New" w:hAnsi="Courier New" w:cs="Courier New"/>
        </w:rPr>
        <w:t>2107  0</w:t>
      </w:r>
      <w:proofErr w:type="gramEnd"/>
      <w:r w:rsidRPr="002754F6">
        <w:rPr>
          <w:rFonts w:ascii="Courier New" w:hAnsi="Courier New" w:cs="Courier New"/>
        </w:rPr>
        <w:t>.09M/ 0.29FT</w:t>
      </w:r>
    </w:p>
    <w:p w14:paraId="440122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TAREKUKURE WHARF SB   6.7S 156.4E   03/04 </w:t>
      </w:r>
      <w:proofErr w:type="gramStart"/>
      <w:r w:rsidRPr="002754F6">
        <w:rPr>
          <w:rFonts w:ascii="Courier New" w:hAnsi="Courier New" w:cs="Courier New"/>
        </w:rPr>
        <w:t>2116  0</w:t>
      </w:r>
      <w:proofErr w:type="gramEnd"/>
      <w:r w:rsidRPr="002754F6">
        <w:rPr>
          <w:rFonts w:ascii="Courier New" w:hAnsi="Courier New" w:cs="Courier New"/>
        </w:rPr>
        <w:t>.16M/ 0.52FT</w:t>
      </w:r>
    </w:p>
    <w:p w14:paraId="7A8CACD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GOLD COAST SAND BYPA 27.9S 153.4E   03/04 </w:t>
      </w:r>
      <w:proofErr w:type="gramStart"/>
      <w:r w:rsidRPr="002754F6">
        <w:rPr>
          <w:rFonts w:ascii="Courier New" w:hAnsi="Courier New" w:cs="Courier New"/>
        </w:rPr>
        <w:t>2122  0</w:t>
      </w:r>
      <w:proofErr w:type="gramEnd"/>
      <w:r w:rsidRPr="002754F6">
        <w:rPr>
          <w:rFonts w:ascii="Courier New" w:hAnsi="Courier New" w:cs="Courier New"/>
        </w:rPr>
        <w:t>.56M/ 1.84FT</w:t>
      </w:r>
    </w:p>
    <w:p w14:paraId="01CFDD5F" w14:textId="77777777" w:rsidR="00F60135" w:rsidRPr="002754F6" w:rsidRDefault="00F60135" w:rsidP="00F60135">
      <w:pPr>
        <w:pStyle w:val="PlainText"/>
        <w:rPr>
          <w:rFonts w:ascii="Courier New" w:hAnsi="Courier New" w:cs="Courier New"/>
        </w:rPr>
      </w:pPr>
    </w:p>
    <w:p w14:paraId="1E6C4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RECOMMENDED ACTIONS ...TEST</w:t>
      </w:r>
    </w:p>
    <w:p w14:paraId="3AB5FDD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72D8A926" w14:textId="77777777" w:rsidR="00F60135" w:rsidRPr="002754F6" w:rsidRDefault="00F60135" w:rsidP="00F60135">
      <w:pPr>
        <w:pStyle w:val="PlainText"/>
        <w:rPr>
          <w:rFonts w:ascii="Courier New" w:hAnsi="Courier New" w:cs="Courier New"/>
        </w:rPr>
      </w:pPr>
    </w:p>
    <w:p w14:paraId="7CDE1AE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GOVERNMENT AGENCIES RESPONSIBLE FOR</w:t>
      </w:r>
    </w:p>
    <w:p w14:paraId="6FBAF2B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THREATENED COASTAL AREAS SHOULD TAKE ACTION TO INFORM AND</w:t>
      </w:r>
    </w:p>
    <w:p w14:paraId="71FF79B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INSTRUCT ANY COASTAL POPULATIONS AT RISK IN ACCORDANCE WITH</w:t>
      </w:r>
    </w:p>
    <w:p w14:paraId="70ECD30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THEIR OWN EVALUATION... PROCEDURES AND THE LEVEL OF THREAT.</w:t>
      </w:r>
    </w:p>
    <w:p w14:paraId="48683E8F" w14:textId="77777777" w:rsidR="00F60135" w:rsidRPr="002754F6" w:rsidRDefault="00F60135" w:rsidP="00F60135">
      <w:pPr>
        <w:pStyle w:val="PlainText"/>
        <w:rPr>
          <w:rFonts w:ascii="Courier New" w:hAnsi="Courier New" w:cs="Courier New"/>
        </w:rPr>
      </w:pPr>
    </w:p>
    <w:p w14:paraId="6234C2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PERSONS LOCATED IN THREATENED COASTAL</w:t>
      </w:r>
    </w:p>
    <w:p w14:paraId="1D12A3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AREAS SHOULD STAY ALERT FOR INFORMATION AND FOLLOW</w:t>
      </w:r>
    </w:p>
    <w:p w14:paraId="6F1F631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INSTRUCTIONS FROM NATIONAL AND LOCAL AUTHORITIES.</w:t>
      </w:r>
    </w:p>
    <w:p w14:paraId="222971BA" w14:textId="77777777" w:rsidR="00F60135" w:rsidRPr="002754F6" w:rsidRDefault="00F60135" w:rsidP="00F60135">
      <w:pPr>
        <w:pStyle w:val="PlainText"/>
        <w:rPr>
          <w:rFonts w:ascii="Courier New" w:hAnsi="Courier New" w:cs="Courier New"/>
        </w:rPr>
      </w:pPr>
    </w:p>
    <w:p w14:paraId="2AFCB687" w14:textId="77777777" w:rsidR="00F60135" w:rsidRPr="002754F6" w:rsidRDefault="00F60135" w:rsidP="00F60135">
      <w:pPr>
        <w:pStyle w:val="PlainText"/>
        <w:rPr>
          <w:rFonts w:ascii="Courier New" w:hAnsi="Courier New" w:cs="Courier New"/>
        </w:rPr>
      </w:pPr>
    </w:p>
    <w:p w14:paraId="3BF3173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ESTIMATED TIMES OF ARRIVAL ...TEST</w:t>
      </w:r>
    </w:p>
    <w:p w14:paraId="77CF297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177B8AA" w14:textId="77777777" w:rsidR="00F60135" w:rsidRPr="002754F6" w:rsidRDefault="00F60135" w:rsidP="00F60135">
      <w:pPr>
        <w:pStyle w:val="PlainText"/>
        <w:rPr>
          <w:rFonts w:ascii="Courier New" w:hAnsi="Courier New" w:cs="Courier New"/>
        </w:rPr>
      </w:pPr>
    </w:p>
    <w:p w14:paraId="48F42F3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ESTIMATED TIMES OF ARRIVAL -ETA- OF</w:t>
      </w:r>
    </w:p>
    <w:p w14:paraId="5AC3580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INITIAL TSUNAMI WAVE FOR PLACES WITHIN THE THREAT</w:t>
      </w:r>
    </w:p>
    <w:p w14:paraId="131597C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REGION. ACTUAL ARRIVAL TIMES MAY DIFFER AND THE INITIAL WAVE</w:t>
      </w:r>
    </w:p>
    <w:p w14:paraId="3E6BA7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MAY NOT BE THE LARGEST. A TSUNAMI IS A SERIES OF WAVES AND</w:t>
      </w:r>
    </w:p>
    <w:p w14:paraId="42FED7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TIME BETWEEN WAVES CAN BE FIVE MINUTES TO ONE HOUR.</w:t>
      </w:r>
    </w:p>
    <w:p w14:paraId="45973929" w14:textId="77777777" w:rsidR="00F60135" w:rsidRPr="002754F6" w:rsidRDefault="00F60135" w:rsidP="00F60135">
      <w:pPr>
        <w:pStyle w:val="PlainText"/>
        <w:rPr>
          <w:rFonts w:ascii="Courier New" w:hAnsi="Courier New" w:cs="Courier New"/>
        </w:rPr>
      </w:pPr>
    </w:p>
    <w:p w14:paraId="5578A19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LOCATION         REGION             COORDINATES    ETA(UTC)</w:t>
      </w:r>
    </w:p>
    <w:p w14:paraId="0FDC64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t>
      </w:r>
    </w:p>
    <w:p w14:paraId="14FF5DF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TONGA             21.0S 175.2W   1540 03/04</w:t>
      </w:r>
    </w:p>
    <w:p w14:paraId="23C3CD3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HOLEVA           TONGA             18.6S 173.9W   1606 03/04</w:t>
      </w:r>
    </w:p>
    <w:p w14:paraId="29A417E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NIUE ISLAND      NIUE              19.0S 170.0W   1631 03/04</w:t>
      </w:r>
    </w:p>
    <w:p w14:paraId="17352A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NIUATOPUTAPU     TONGA             15.9S 173.8W   1635 03/04</w:t>
      </w:r>
    </w:p>
    <w:p w14:paraId="6DB3B03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AMERICAN SAMOA    14.3S 170.7W   1652 03/04</w:t>
      </w:r>
    </w:p>
    <w:p w14:paraId="217C787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FUTUNA ISLAND    WALLIS AND FUTUN  14.3S 178.2W   1655 03/04</w:t>
      </w:r>
    </w:p>
    <w:p w14:paraId="3F2532B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WALLIS ISLAND    WALLIS AND FUTUN  13.2S 176.2W   1659 03/04</w:t>
      </w:r>
    </w:p>
    <w:p w14:paraId="11182C2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SAMOA             13.8S 171.8W   1706 03/04</w:t>
      </w:r>
    </w:p>
    <w:p w14:paraId="6763273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RAOUL ISLAND     KERMADEC ISLANDS  29.2S 177.9W   1709 03/04</w:t>
      </w:r>
    </w:p>
    <w:p w14:paraId="61E5432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SUVA             FIJI              18.1S 178.4E   1712 03/04</w:t>
      </w:r>
    </w:p>
    <w:p w14:paraId="334DE98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NUKUNONU </w:t>
      </w:r>
      <w:proofErr w:type="gramStart"/>
      <w:r w:rsidRPr="002754F6">
        <w:rPr>
          <w:rFonts w:ascii="Courier New" w:hAnsi="Courier New" w:cs="Courier New"/>
        </w:rPr>
        <w:t>ISLAND  TOKELAU</w:t>
      </w:r>
      <w:proofErr w:type="gramEnd"/>
      <w:r w:rsidRPr="002754F6">
        <w:rPr>
          <w:rFonts w:ascii="Courier New" w:hAnsi="Courier New" w:cs="Courier New"/>
        </w:rPr>
        <w:t xml:space="preserve">            9.2S 171.8W   1737 03/04</w:t>
      </w:r>
    </w:p>
    <w:p w14:paraId="4F0519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PUKAPUKA </w:t>
      </w:r>
      <w:proofErr w:type="gramStart"/>
      <w:r w:rsidRPr="002754F6">
        <w:rPr>
          <w:rFonts w:ascii="Courier New" w:hAnsi="Courier New" w:cs="Courier New"/>
        </w:rPr>
        <w:t>ISLAND  COOK</w:t>
      </w:r>
      <w:proofErr w:type="gramEnd"/>
      <w:r w:rsidRPr="002754F6">
        <w:rPr>
          <w:rFonts w:ascii="Courier New" w:hAnsi="Courier New" w:cs="Courier New"/>
        </w:rPr>
        <w:t xml:space="preserve"> ISLANDS      10.8S 165.9W   1739 03/04</w:t>
      </w:r>
    </w:p>
    <w:p w14:paraId="11B85F5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RAROTONGA        COOK ISLANDS      21.2S 159.8W   1745 03/04</w:t>
      </w:r>
    </w:p>
    <w:p w14:paraId="692F637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ANATOM ISLAND    VANUATU           20.2S 169.9E   1808 03/04</w:t>
      </w:r>
    </w:p>
    <w:p w14:paraId="5A0820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FUNAFUTI </w:t>
      </w:r>
      <w:proofErr w:type="gramStart"/>
      <w:r w:rsidRPr="002754F6">
        <w:rPr>
          <w:rFonts w:ascii="Courier New" w:hAnsi="Courier New" w:cs="Courier New"/>
        </w:rPr>
        <w:t>ISLAND  TUVALU</w:t>
      </w:r>
      <w:proofErr w:type="gramEnd"/>
      <w:r w:rsidRPr="002754F6">
        <w:rPr>
          <w:rFonts w:ascii="Courier New" w:hAnsi="Courier New" w:cs="Courier New"/>
        </w:rPr>
        <w:t xml:space="preserve">             7.9S 178.5E   1810 03/04</w:t>
      </w:r>
    </w:p>
    <w:p w14:paraId="04CDFF2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LOTTIN POINT     NEW ZEALAND       37.5S 178.2E   1814 03/04</w:t>
      </w:r>
    </w:p>
    <w:p w14:paraId="6DC2489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KANTON ISLAND    KIRIBATI           2.8S 171.7W   1829 03/04</w:t>
      </w:r>
    </w:p>
    <w:p w14:paraId="5166D4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GISBORNE         NEW ZEALAND       38.7S 178.0E   1834 03/04</w:t>
      </w:r>
    </w:p>
    <w:p w14:paraId="71011B9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 CAPE       NEW ZEALAND       34.4S 173.3E   1843 03/04</w:t>
      </w:r>
    </w:p>
    <w:p w14:paraId="528C72F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MOUNT </w:t>
      </w:r>
      <w:proofErr w:type="gramStart"/>
      <w:r w:rsidRPr="002754F6">
        <w:rPr>
          <w:rFonts w:ascii="Courier New" w:hAnsi="Courier New" w:cs="Courier New"/>
        </w:rPr>
        <w:t>MAUNGANUI  NEW</w:t>
      </w:r>
      <w:proofErr w:type="gramEnd"/>
      <w:r w:rsidRPr="002754F6">
        <w:rPr>
          <w:rFonts w:ascii="Courier New" w:hAnsi="Courier New" w:cs="Courier New"/>
        </w:rPr>
        <w:t xml:space="preserve"> ZEALAND       37.6S 176.2E   1844 03/04</w:t>
      </w:r>
    </w:p>
    <w:p w14:paraId="7123DC3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PENRYN ISLAND    COOK ISLANDS       8.9S 157.8W   1844 03/04</w:t>
      </w:r>
    </w:p>
    <w:p w14:paraId="07C47D2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PORT TAURANGA    NEW ZEALAND       37.7S 176.2E   1851 03/04</w:t>
      </w:r>
    </w:p>
    <w:p w14:paraId="18012FB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HOWLAND ISLAND   HOWLAND AND BAKE   0.6N 176.6W   1852 03/04</w:t>
      </w:r>
    </w:p>
    <w:p w14:paraId="0091037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ESPERITU SANTO   VANUATU           15.1S 167.3E   1856 03/04</w:t>
      </w:r>
    </w:p>
    <w:p w14:paraId="563F6AC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EAST CAPE        NEW ZEALAND       37.7S 178.5E   1856 03/04</w:t>
      </w:r>
    </w:p>
    <w:p w14:paraId="59EF95F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WHANGAREI        NEW ZEALAND       35.8S 174.5E   1859 03/04</w:t>
      </w:r>
    </w:p>
    <w:p w14:paraId="5758922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NOUMEA           NEW CALEDONIA     22.3S 166.5E   1905 03/04</w:t>
      </w:r>
    </w:p>
    <w:p w14:paraId="7BEB93D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TUBUAI           FRENCH POLYNESIA  23.3S 149.5W   1906 03/04</w:t>
      </w:r>
    </w:p>
    <w:p w14:paraId="1793AFB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FLINT ISLAND     KIRIBATI          11.4S 151.8W   1908 03/04</w:t>
      </w:r>
    </w:p>
    <w:p w14:paraId="17C8EF3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NAPIER           NEW ZEALAND       39.5S 176.9E   1910 03/04</w:t>
      </w:r>
    </w:p>
    <w:p w14:paraId="128D4AB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KAINGAROA </w:t>
      </w:r>
      <w:proofErr w:type="gramStart"/>
      <w:r w:rsidRPr="002754F6">
        <w:rPr>
          <w:rFonts w:ascii="Courier New" w:hAnsi="Courier New" w:cs="Courier New"/>
        </w:rPr>
        <w:t>CHATH  NEW</w:t>
      </w:r>
      <w:proofErr w:type="gramEnd"/>
      <w:r w:rsidRPr="002754F6">
        <w:rPr>
          <w:rFonts w:ascii="Courier New" w:hAnsi="Courier New" w:cs="Courier New"/>
        </w:rPr>
        <w:t xml:space="preserve"> ZEALAND       43.7S 176.3W   1916 03/04</w:t>
      </w:r>
    </w:p>
    <w:p w14:paraId="5177805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PAPEETE          FRENCH POLYNESIA  17.5S 149.6W   1917 03/04</w:t>
      </w:r>
    </w:p>
    <w:p w14:paraId="708305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JARVIS ISLAND    JARVIS ISLAND      0.4S 160.1W   1923 03/04</w:t>
      </w:r>
    </w:p>
    <w:p w14:paraId="6D73606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MALDEN ISLAND    KIRIBATI           3.9S 154.9W   1929 03/04</w:t>
      </w:r>
    </w:p>
    <w:p w14:paraId="7E45AEA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WELLINGTON       NEW ZEALAND       41.3S 174.8E   1931 03/04</w:t>
      </w:r>
    </w:p>
    <w:p w14:paraId="524AEE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PICTON           NEW ZEALAND       41.3S 174.0E   1939 03/04</w:t>
      </w:r>
    </w:p>
    <w:p w14:paraId="1FA4D68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WAITANGI </w:t>
      </w:r>
      <w:proofErr w:type="gramStart"/>
      <w:r w:rsidRPr="002754F6">
        <w:rPr>
          <w:rFonts w:ascii="Courier New" w:hAnsi="Courier New" w:cs="Courier New"/>
        </w:rPr>
        <w:t>CHATHA  NEW</w:t>
      </w:r>
      <w:proofErr w:type="gramEnd"/>
      <w:r w:rsidRPr="002754F6">
        <w:rPr>
          <w:rFonts w:ascii="Courier New" w:hAnsi="Courier New" w:cs="Courier New"/>
        </w:rPr>
        <w:t xml:space="preserve"> ZEALAND       43.9S 176.6W   1945 03/04</w:t>
      </w:r>
    </w:p>
    <w:p w14:paraId="11C657E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MARLBOROUGH </w:t>
      </w:r>
      <w:proofErr w:type="gramStart"/>
      <w:r w:rsidRPr="002754F6">
        <w:rPr>
          <w:rFonts w:ascii="Courier New" w:hAnsi="Courier New" w:cs="Courier New"/>
        </w:rPr>
        <w:t>SOU  NEW</w:t>
      </w:r>
      <w:proofErr w:type="gramEnd"/>
      <w:r w:rsidRPr="002754F6">
        <w:rPr>
          <w:rFonts w:ascii="Courier New" w:hAnsi="Courier New" w:cs="Courier New"/>
        </w:rPr>
        <w:t xml:space="preserve"> ZEALAND       41.1S 174.4E   1946 03/04</w:t>
      </w:r>
    </w:p>
    <w:p w14:paraId="0127EE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RAPA ITI         FRENCH POLYNESIA  27.6S 144.3W   1948 03/04</w:t>
      </w:r>
    </w:p>
    <w:p w14:paraId="73E233B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SANTA CRUZ </w:t>
      </w:r>
      <w:proofErr w:type="gramStart"/>
      <w:r w:rsidRPr="002754F6">
        <w:rPr>
          <w:rFonts w:ascii="Courier New" w:hAnsi="Courier New" w:cs="Courier New"/>
        </w:rPr>
        <w:t>ISLA  SOLOMON</w:t>
      </w:r>
      <w:proofErr w:type="gramEnd"/>
      <w:r w:rsidRPr="002754F6">
        <w:rPr>
          <w:rFonts w:ascii="Courier New" w:hAnsi="Courier New" w:cs="Courier New"/>
        </w:rPr>
        <w:t xml:space="preserve"> ISLANDS   10.9S 165.9E   1949 03/04</w:t>
      </w:r>
    </w:p>
    <w:p w14:paraId="47E7CD4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CHRISTMAS </w:t>
      </w:r>
      <w:proofErr w:type="gramStart"/>
      <w:r w:rsidRPr="002754F6">
        <w:rPr>
          <w:rFonts w:ascii="Courier New" w:hAnsi="Courier New" w:cs="Courier New"/>
        </w:rPr>
        <w:t>ISLAN  KIRIBATI</w:t>
      </w:r>
      <w:proofErr w:type="gramEnd"/>
      <w:r w:rsidRPr="002754F6">
        <w:rPr>
          <w:rFonts w:ascii="Courier New" w:hAnsi="Courier New" w:cs="Courier New"/>
        </w:rPr>
        <w:t xml:space="preserve">           2.0N 157.5W   1955 03/04</w:t>
      </w:r>
    </w:p>
    <w:p w14:paraId="22BAE6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PALMYRA ISLAND   PALMYRA ISLAND     5.9N 162.1W   1956 03/04</w:t>
      </w:r>
    </w:p>
    <w:p w14:paraId="7721D2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w:t>
      </w:r>
      <w:proofErr w:type="spellStart"/>
      <w:r w:rsidRPr="002754F6">
        <w:rPr>
          <w:rFonts w:ascii="Courier New" w:hAnsi="Courier New" w:cs="Courier New"/>
        </w:rPr>
        <w:t>NAURU</w:t>
      </w:r>
      <w:proofErr w:type="spellEnd"/>
      <w:r w:rsidRPr="002754F6">
        <w:rPr>
          <w:rFonts w:ascii="Courier New" w:hAnsi="Courier New" w:cs="Courier New"/>
        </w:rPr>
        <w:t xml:space="preserve">              0.5S 166.9E   1958 03/04</w:t>
      </w:r>
    </w:p>
    <w:p w14:paraId="679D9FE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KIRAKIRA         SOLOMON ISLANDS   10.4S 161.9E   1959 03/04</w:t>
      </w:r>
    </w:p>
    <w:p w14:paraId="250C50A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AUCKLAND EAST    NEW ZEALAND       36.7S 175.0E   2000 03/04</w:t>
      </w:r>
    </w:p>
    <w:p w14:paraId="647E506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AUCKLAND WEST    NEW ZEALAND       37.1S 174.2E   2007 03/04</w:t>
      </w:r>
    </w:p>
    <w:p w14:paraId="5CDEB14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MAJURO           MARSHALL ISLANDS   7.1N 171.4E   2024 03/04</w:t>
      </w:r>
    </w:p>
    <w:p w14:paraId="66436C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TARAWA ISLAND    KIRIBATI           1.5N 173.0E   2028 03/04</w:t>
      </w:r>
    </w:p>
    <w:p w14:paraId="43A9FCD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AUKI             SOLOMON ISLANDS    8.8S 160.6E   2032 03/04</w:t>
      </w:r>
    </w:p>
    <w:p w14:paraId="6B55234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HONIARA          SOLOMON ISLANDS    9.3S 160.0E   2041 03/04</w:t>
      </w:r>
    </w:p>
    <w:p w14:paraId="3C37924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GHATERE          SOLOMON ISLANDS    7.8S 159.2E   2046 03/04</w:t>
      </w:r>
    </w:p>
    <w:p w14:paraId="3AF41A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NEW PLYMOUTH     NEW ZEALAND       39.1S 174.1E   2048 03/04</w:t>
      </w:r>
    </w:p>
    <w:p w14:paraId="41BA65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WANGANUI         NEW ZEALAND       39.9S 175.0E   2054 03/04</w:t>
      </w:r>
    </w:p>
    <w:p w14:paraId="26CBDA1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DUNEDIN          NEW ZEALAND       45.9S 170.5E   2055 03/04</w:t>
      </w:r>
    </w:p>
    <w:p w14:paraId="757B60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GREAT BARRIER </w:t>
      </w:r>
      <w:proofErr w:type="gramStart"/>
      <w:r w:rsidRPr="002754F6">
        <w:rPr>
          <w:rFonts w:ascii="Courier New" w:hAnsi="Courier New" w:cs="Courier New"/>
        </w:rPr>
        <w:t>I  NEW</w:t>
      </w:r>
      <w:proofErr w:type="gramEnd"/>
      <w:r w:rsidRPr="002754F6">
        <w:rPr>
          <w:rFonts w:ascii="Courier New" w:hAnsi="Courier New" w:cs="Courier New"/>
        </w:rPr>
        <w:t xml:space="preserve"> ZEALAND       37.0S 157.4E   2057 03/04</w:t>
      </w:r>
    </w:p>
    <w:p w14:paraId="192E2F6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HIVA OA          FRENCH POLYNESIA  10.0S 139.0W   2058 03/04</w:t>
      </w:r>
    </w:p>
    <w:p w14:paraId="1BDD501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KWAJALEIN        MARSHALL ISLANDS   8.7N 167.7E   2059 03/04</w:t>
      </w:r>
    </w:p>
    <w:p w14:paraId="1457769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KOSRAE ISLAND    KOSRAE             5.5N 163.0E   2059 03/04</w:t>
      </w:r>
    </w:p>
    <w:p w14:paraId="7A6DB46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MUNDA            SOLOMON ISLANDS    8.4S 157.2E   2059 03/04</w:t>
      </w:r>
    </w:p>
    <w:p w14:paraId="5DAED80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PANGGOE          SOLOMON ISLANDS    6.9S 157.2E   2100 03/04</w:t>
      </w:r>
    </w:p>
    <w:p w14:paraId="17A2E4F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FALAMAE          SOLOMON ISLANDS    7.4S 155.6E   2103 03/04</w:t>
      </w:r>
    </w:p>
    <w:p w14:paraId="5F363F0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RIKITEA          FRENCH POLYNESIA  23.1S 135.0W   2104 03/04</w:t>
      </w:r>
    </w:p>
    <w:p w14:paraId="3F1BE57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LYTTELTON        NEW ZEALAND       43.6S 172.7E   2106 03/04</w:t>
      </w:r>
    </w:p>
    <w:p w14:paraId="2C3E4F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JOHNSTON </w:t>
      </w:r>
      <w:proofErr w:type="gramStart"/>
      <w:r w:rsidRPr="002754F6">
        <w:rPr>
          <w:rFonts w:ascii="Courier New" w:hAnsi="Courier New" w:cs="Courier New"/>
        </w:rPr>
        <w:t>ISLAND  JOHNSTON</w:t>
      </w:r>
      <w:proofErr w:type="gramEnd"/>
      <w:r w:rsidRPr="002754F6">
        <w:rPr>
          <w:rFonts w:ascii="Courier New" w:hAnsi="Courier New" w:cs="Courier New"/>
        </w:rPr>
        <w:t xml:space="preserve"> ISLAND   16.7N 169.5W   2107 03/04</w:t>
      </w:r>
    </w:p>
    <w:p w14:paraId="6D83BD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MILFORD SOUND    NEW ZEALAND       44.6S 167.9E   2118 03/04</w:t>
      </w:r>
    </w:p>
    <w:p w14:paraId="7206B1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KIETA            PAPUA NEW GUINEA   6.1S 155.6E   2121 03/04</w:t>
      </w:r>
    </w:p>
    <w:p w14:paraId="05DBF56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AMUN             PAPUA NEW GUINEA   6.0S 154.7E   2121 03/04</w:t>
      </w:r>
    </w:p>
    <w:p w14:paraId="6261132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WOODLARK </w:t>
      </w:r>
      <w:proofErr w:type="gramStart"/>
      <w:r w:rsidRPr="002754F6">
        <w:rPr>
          <w:rFonts w:ascii="Courier New" w:hAnsi="Courier New" w:cs="Courier New"/>
        </w:rPr>
        <w:t>ISLAND  PAPUA</w:t>
      </w:r>
      <w:proofErr w:type="gramEnd"/>
      <w:r w:rsidRPr="002754F6">
        <w:rPr>
          <w:rFonts w:ascii="Courier New" w:hAnsi="Courier New" w:cs="Courier New"/>
        </w:rPr>
        <w:t xml:space="preserve"> NEW GUINEA   9.0S 152.9E   2122 03/04</w:t>
      </w:r>
    </w:p>
    <w:p w14:paraId="4128B09C" w14:textId="77777777" w:rsidR="00F60135" w:rsidRPr="002754F6" w:rsidRDefault="00F60135" w:rsidP="00F60135">
      <w:pPr>
        <w:pStyle w:val="PlainText"/>
        <w:rPr>
          <w:rFonts w:ascii="Courier New" w:hAnsi="Courier New" w:cs="Courier New"/>
        </w:rPr>
      </w:pPr>
    </w:p>
    <w:p w14:paraId="510C2AA9" w14:textId="77777777" w:rsidR="00F60135" w:rsidRPr="002754F6" w:rsidRDefault="00F60135" w:rsidP="00F60135">
      <w:pPr>
        <w:pStyle w:val="PlainText"/>
        <w:rPr>
          <w:rFonts w:ascii="Courier New" w:hAnsi="Courier New" w:cs="Courier New"/>
        </w:rPr>
      </w:pPr>
    </w:p>
    <w:p w14:paraId="5ACD75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POTENTIAL IMPACTS ...TEST</w:t>
      </w:r>
    </w:p>
    <w:p w14:paraId="170E788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21320891" w14:textId="77777777" w:rsidR="00F60135" w:rsidRPr="002754F6" w:rsidRDefault="00F60135" w:rsidP="00F60135">
      <w:pPr>
        <w:pStyle w:val="PlainText"/>
        <w:rPr>
          <w:rFonts w:ascii="Courier New" w:hAnsi="Courier New" w:cs="Courier New"/>
        </w:rPr>
      </w:pPr>
    </w:p>
    <w:p w14:paraId="177F676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A TSUNAMI IS A SERIES OF WAVES. THE</w:t>
      </w:r>
    </w:p>
    <w:p w14:paraId="0DAE0A1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TIME BETWEEN WAVE CRESTS CAN VARY FROM 5 MINUTES TO AN HOUR.</w:t>
      </w:r>
    </w:p>
    <w:p w14:paraId="68C61F5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HAZARD MAY PERSIST FOR MANY HOURS OR LONGER AFTER THE</w:t>
      </w:r>
    </w:p>
    <w:p w14:paraId="13AD71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INITIAL WAVE.</w:t>
      </w:r>
    </w:p>
    <w:p w14:paraId="7FD4D467" w14:textId="77777777" w:rsidR="00F60135" w:rsidRPr="002754F6" w:rsidRDefault="00F60135" w:rsidP="00F60135">
      <w:pPr>
        <w:pStyle w:val="PlainText"/>
        <w:rPr>
          <w:rFonts w:ascii="Courier New" w:hAnsi="Courier New" w:cs="Courier New"/>
        </w:rPr>
      </w:pPr>
    </w:p>
    <w:p w14:paraId="22E577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IMPACTS CAN VARY SIGNIFICANTLY FROM</w:t>
      </w:r>
    </w:p>
    <w:p w14:paraId="5829C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ONE SECTION OF COAST TO THE NEXT DUE TO LOCAL BATHYMETRY AND</w:t>
      </w:r>
    </w:p>
    <w:p w14:paraId="558DA3E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SHAPE AND ELEVATION OF THE SHORELINE.</w:t>
      </w:r>
    </w:p>
    <w:p w14:paraId="35D65074" w14:textId="77777777" w:rsidR="00F60135" w:rsidRPr="002754F6" w:rsidRDefault="00F60135" w:rsidP="00F60135">
      <w:pPr>
        <w:pStyle w:val="PlainText"/>
        <w:rPr>
          <w:rFonts w:ascii="Courier New" w:hAnsi="Courier New" w:cs="Courier New"/>
        </w:rPr>
      </w:pPr>
    </w:p>
    <w:p w14:paraId="79D943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IMPACTS CAN ALSO VARY DEPENDING UPON</w:t>
      </w:r>
    </w:p>
    <w:p w14:paraId="1EEE9D3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STATE OF THE TIDE AT THE TIME OF THE MAXIMUM TSUNAMI</w:t>
      </w:r>
    </w:p>
    <w:p w14:paraId="43134B0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WAVES.</w:t>
      </w:r>
    </w:p>
    <w:p w14:paraId="5632673E" w14:textId="77777777" w:rsidR="00F60135" w:rsidRPr="002754F6" w:rsidRDefault="00F60135" w:rsidP="00F60135">
      <w:pPr>
        <w:pStyle w:val="PlainText"/>
        <w:rPr>
          <w:rFonts w:ascii="Courier New" w:hAnsi="Courier New" w:cs="Courier New"/>
        </w:rPr>
      </w:pPr>
    </w:p>
    <w:p w14:paraId="66AFA0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PERSONS CAUGHT IN THE WATER OF A</w:t>
      </w:r>
    </w:p>
    <w:p w14:paraId="7AB0D6B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TSUNAMI MAY DROWN... BE CRUSHED BY DEBRIS IN THE WATER... OR</w:t>
      </w:r>
    </w:p>
    <w:p w14:paraId="6D29E8B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BE SWEPT OUT TO SEA.</w:t>
      </w:r>
    </w:p>
    <w:p w14:paraId="7BD2BF20" w14:textId="77777777" w:rsidR="00F60135" w:rsidRPr="002754F6" w:rsidRDefault="00F60135" w:rsidP="00F60135">
      <w:pPr>
        <w:pStyle w:val="PlainText"/>
        <w:rPr>
          <w:rFonts w:ascii="Courier New" w:hAnsi="Courier New" w:cs="Courier New"/>
        </w:rPr>
      </w:pPr>
    </w:p>
    <w:p w14:paraId="5EFB2370" w14:textId="77777777" w:rsidR="00F60135" w:rsidRPr="002754F6" w:rsidRDefault="00F60135" w:rsidP="00F60135">
      <w:pPr>
        <w:pStyle w:val="PlainText"/>
        <w:rPr>
          <w:rFonts w:ascii="Courier New" w:hAnsi="Courier New" w:cs="Courier New"/>
        </w:rPr>
      </w:pPr>
    </w:p>
    <w:p w14:paraId="638B60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TSUNAMI OBSERVATIONS ...TEST</w:t>
      </w:r>
    </w:p>
    <w:p w14:paraId="74FED5D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F5D90CF" w14:textId="77777777" w:rsidR="00F60135" w:rsidRPr="002754F6" w:rsidRDefault="00F60135" w:rsidP="00F60135">
      <w:pPr>
        <w:pStyle w:val="PlainText"/>
        <w:rPr>
          <w:rFonts w:ascii="Courier New" w:hAnsi="Courier New" w:cs="Courier New"/>
        </w:rPr>
      </w:pPr>
    </w:p>
    <w:p w14:paraId="738945F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FOLLOWING ARE TSUNAMI WAVE</w:t>
      </w:r>
    </w:p>
    <w:p w14:paraId="744DFCC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OBSERVATIONS FROM COASTAL AND/OR DEEP-OCEAN SEA LEVEL GAUGES</w:t>
      </w:r>
    </w:p>
    <w:p w14:paraId="6EE85036" w14:textId="100912BA"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AT THE INDICATED LOCATIONS. THE MAXIMUM TSUNAMI </w:t>
      </w:r>
      <w:r w:rsidR="0008278A">
        <w:rPr>
          <w:rFonts w:ascii="Courier New" w:hAnsi="Courier New" w:cs="Courier New"/>
        </w:rPr>
        <w:t xml:space="preserve">AMPLITUDE </w:t>
      </w:r>
      <w:r w:rsidRPr="002754F6">
        <w:rPr>
          <w:rFonts w:ascii="Courier New" w:hAnsi="Courier New" w:cs="Courier New"/>
        </w:rPr>
        <w:t>IS</w:t>
      </w:r>
    </w:p>
    <w:p w14:paraId="615A1EA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MEASURED WITH RESPECT TO THE NORMAL TIDE LEVEL.</w:t>
      </w:r>
    </w:p>
    <w:p w14:paraId="5957C4D0" w14:textId="77777777" w:rsidR="00F60135" w:rsidRPr="002754F6" w:rsidRDefault="00F60135" w:rsidP="00F60135">
      <w:pPr>
        <w:pStyle w:val="PlainText"/>
        <w:rPr>
          <w:rFonts w:ascii="Courier New" w:hAnsi="Courier New" w:cs="Courier New"/>
        </w:rPr>
      </w:pPr>
    </w:p>
    <w:p w14:paraId="172643F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TIME OF   MAXIMUM     WAVE</w:t>
      </w:r>
    </w:p>
    <w:p w14:paraId="320A43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COORDINATES   MEASURE   TSUNAMI   PERIOD</w:t>
      </w:r>
    </w:p>
    <w:p w14:paraId="4ED9FC54" w14:textId="240C89A4" w:rsidR="00F60135" w:rsidRPr="00001D9E" w:rsidRDefault="00F60135" w:rsidP="00F60135">
      <w:pPr>
        <w:pStyle w:val="PlainText"/>
        <w:rPr>
          <w:rFonts w:ascii="Courier New" w:hAnsi="Courier New" w:cs="Courier New"/>
        </w:rPr>
      </w:pPr>
      <w:r w:rsidRPr="002754F6">
        <w:rPr>
          <w:rFonts w:ascii="Courier New" w:hAnsi="Courier New" w:cs="Courier New"/>
        </w:rPr>
        <w:t xml:space="preserve">    GAUGE LOCATION        LAT   LON  </w:t>
      </w:r>
      <w:proofErr w:type="gramStart"/>
      <w:r w:rsidRPr="002754F6">
        <w:rPr>
          <w:rFonts w:ascii="Courier New" w:hAnsi="Courier New" w:cs="Courier New"/>
        </w:rPr>
        <w:t xml:space="preserve">   (</w:t>
      </w:r>
      <w:proofErr w:type="gramEnd"/>
      <w:r w:rsidRPr="002754F6">
        <w:rPr>
          <w:rFonts w:ascii="Courier New" w:hAnsi="Courier New" w:cs="Courier New"/>
        </w:rPr>
        <w:t xml:space="preserve">UTC)    </w:t>
      </w:r>
      <w:r w:rsidR="00B07B1C" w:rsidRPr="00001D9E">
        <w:rPr>
          <w:rFonts w:ascii="Courier New" w:hAnsi="Courier New" w:cs="Courier New"/>
        </w:rPr>
        <w:t>AMPLITUDE</w:t>
      </w:r>
      <w:r w:rsidRPr="00001D9E">
        <w:rPr>
          <w:rFonts w:ascii="Courier New" w:hAnsi="Courier New" w:cs="Courier New"/>
        </w:rPr>
        <w:t xml:space="preserve">    (MIN)</w:t>
      </w:r>
    </w:p>
    <w:p w14:paraId="1BB1FF34" w14:textId="77777777" w:rsidR="00F60135" w:rsidRPr="002754F6" w:rsidRDefault="00F60135" w:rsidP="00F60135">
      <w:pPr>
        <w:pStyle w:val="PlainText"/>
        <w:rPr>
          <w:rFonts w:ascii="Courier New" w:hAnsi="Courier New" w:cs="Courier New"/>
        </w:rPr>
      </w:pPr>
      <w:r w:rsidRPr="00001D9E">
        <w:rPr>
          <w:rFonts w:ascii="Courier New" w:hAnsi="Courier New" w:cs="Courier New"/>
        </w:rPr>
        <w:t xml:space="preserve">    --------------------------------------------</w:t>
      </w:r>
      <w:r w:rsidRPr="002754F6">
        <w:rPr>
          <w:rFonts w:ascii="Courier New" w:hAnsi="Courier New" w:cs="Courier New"/>
        </w:rPr>
        <w:t>-----------------</w:t>
      </w:r>
    </w:p>
    <w:p w14:paraId="16983B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AS         14.3S 170.7W    </w:t>
      </w:r>
      <w:r w:rsidR="00BC7877">
        <w:rPr>
          <w:rFonts w:ascii="Courier New" w:hAnsi="Courier New" w:cs="Courier New"/>
        </w:rPr>
        <w:t>1620</w:t>
      </w:r>
      <w:r w:rsidRPr="002754F6">
        <w:rPr>
          <w:rFonts w:ascii="Courier New" w:hAnsi="Courier New" w:cs="Courier New"/>
        </w:rPr>
        <w:t xml:space="preserve">   0.</w:t>
      </w:r>
      <w:r w:rsidR="00BC7877">
        <w:rPr>
          <w:rFonts w:ascii="Courier New" w:hAnsi="Courier New" w:cs="Courier New"/>
        </w:rPr>
        <w:t>49</w:t>
      </w:r>
      <w:r w:rsidRPr="002754F6">
        <w:rPr>
          <w:rFonts w:ascii="Courier New" w:hAnsi="Courier New" w:cs="Courier New"/>
        </w:rPr>
        <w:t xml:space="preserve">M/ </w:t>
      </w:r>
      <w:r w:rsidR="00BC7877">
        <w:rPr>
          <w:rFonts w:ascii="Courier New" w:hAnsi="Courier New" w:cs="Courier New"/>
        </w:rPr>
        <w:t>1.6</w:t>
      </w:r>
      <w:r w:rsidRPr="002754F6">
        <w:rPr>
          <w:rFonts w:ascii="Courier New" w:hAnsi="Courier New" w:cs="Courier New"/>
        </w:rPr>
        <w:t xml:space="preserve">FT  </w:t>
      </w:r>
      <w:r w:rsidR="00BC7877">
        <w:rPr>
          <w:rFonts w:ascii="Courier New" w:hAnsi="Courier New" w:cs="Courier New"/>
        </w:rPr>
        <w:t>08</w:t>
      </w:r>
    </w:p>
    <w:p w14:paraId="693B972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UPOLU WS        13.8S 171.8W    1</w:t>
      </w:r>
      <w:r w:rsidR="00BC7877">
        <w:rPr>
          <w:rFonts w:ascii="Courier New" w:hAnsi="Courier New" w:cs="Courier New"/>
        </w:rPr>
        <w:t>702</w:t>
      </w:r>
      <w:r w:rsidRPr="002754F6">
        <w:rPr>
          <w:rFonts w:ascii="Courier New" w:hAnsi="Courier New" w:cs="Courier New"/>
        </w:rPr>
        <w:t xml:space="preserve">   0.</w:t>
      </w:r>
      <w:r w:rsidR="00BC7877">
        <w:rPr>
          <w:rFonts w:ascii="Courier New" w:hAnsi="Courier New" w:cs="Courier New"/>
        </w:rPr>
        <w:t>14</w:t>
      </w:r>
      <w:r w:rsidRPr="002754F6">
        <w:rPr>
          <w:rFonts w:ascii="Courier New" w:hAnsi="Courier New" w:cs="Courier New"/>
        </w:rPr>
        <w:t>M/ 0.</w:t>
      </w:r>
      <w:r w:rsidR="00BC7877">
        <w:rPr>
          <w:rFonts w:ascii="Courier New" w:hAnsi="Courier New" w:cs="Courier New"/>
        </w:rPr>
        <w:t>5</w:t>
      </w:r>
      <w:r w:rsidRPr="002754F6">
        <w:rPr>
          <w:rFonts w:ascii="Courier New" w:hAnsi="Courier New" w:cs="Courier New"/>
        </w:rPr>
        <w:t>FT  10</w:t>
      </w:r>
    </w:p>
    <w:p w14:paraId="2E23291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         21.1S 175.2W    1</w:t>
      </w:r>
      <w:r w:rsidR="00BC7877">
        <w:rPr>
          <w:rFonts w:ascii="Courier New" w:hAnsi="Courier New" w:cs="Courier New"/>
        </w:rPr>
        <w:t>710</w:t>
      </w:r>
      <w:r w:rsidRPr="002754F6">
        <w:rPr>
          <w:rFonts w:ascii="Courier New" w:hAnsi="Courier New" w:cs="Courier New"/>
        </w:rPr>
        <w:t xml:space="preserve">   0.</w:t>
      </w:r>
      <w:r w:rsidR="00BC7877">
        <w:rPr>
          <w:rFonts w:ascii="Courier New" w:hAnsi="Courier New" w:cs="Courier New"/>
        </w:rPr>
        <w:t>61</w:t>
      </w:r>
      <w:r w:rsidRPr="002754F6">
        <w:rPr>
          <w:rFonts w:ascii="Courier New" w:hAnsi="Courier New" w:cs="Courier New"/>
        </w:rPr>
        <w:t xml:space="preserve">M/ </w:t>
      </w:r>
      <w:r w:rsidR="00BC7877">
        <w:rPr>
          <w:rFonts w:ascii="Courier New" w:hAnsi="Courier New" w:cs="Courier New"/>
        </w:rPr>
        <w:t>2</w:t>
      </w:r>
      <w:r w:rsidRPr="002754F6">
        <w:rPr>
          <w:rFonts w:ascii="Courier New" w:hAnsi="Courier New" w:cs="Courier New"/>
        </w:rPr>
        <w:t>.0FT  04</w:t>
      </w:r>
    </w:p>
    <w:p w14:paraId="15EBEA04" w14:textId="77777777" w:rsidR="00F60135" w:rsidRPr="002754F6" w:rsidRDefault="00F60135" w:rsidP="00F60135">
      <w:pPr>
        <w:pStyle w:val="PlainText"/>
        <w:rPr>
          <w:rFonts w:ascii="Courier New" w:hAnsi="Courier New" w:cs="Courier New"/>
        </w:rPr>
      </w:pPr>
    </w:p>
    <w:p w14:paraId="167D57B3" w14:textId="77777777" w:rsidR="00F60135" w:rsidRPr="002754F6" w:rsidRDefault="00F60135" w:rsidP="00F60135">
      <w:pPr>
        <w:pStyle w:val="PlainText"/>
        <w:rPr>
          <w:rFonts w:ascii="Courier New" w:hAnsi="Courier New" w:cs="Courier New"/>
        </w:rPr>
      </w:pPr>
    </w:p>
    <w:p w14:paraId="619A23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NEXT UPDATE AND ADDITIONAL INFORMATION ...TEST</w:t>
      </w:r>
    </w:p>
    <w:p w14:paraId="713DA0F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4545DF8" w14:textId="77777777" w:rsidR="00F60135" w:rsidRPr="002754F6" w:rsidRDefault="00F60135" w:rsidP="00F60135">
      <w:pPr>
        <w:pStyle w:val="PlainText"/>
        <w:rPr>
          <w:rFonts w:ascii="Courier New" w:hAnsi="Courier New" w:cs="Courier New"/>
        </w:rPr>
      </w:pPr>
    </w:p>
    <w:p w14:paraId="13A5EF4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NEXT MESSAGE WILL BE ISSUED IN</w:t>
      </w:r>
    </w:p>
    <w:p w14:paraId="5FD8434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ONE HOUR... OR SOONER IF THE SITUATION WARRANTS.</w:t>
      </w:r>
    </w:p>
    <w:p w14:paraId="06995974" w14:textId="77777777" w:rsidR="00F60135" w:rsidRPr="002754F6" w:rsidRDefault="00F60135" w:rsidP="00F60135">
      <w:pPr>
        <w:pStyle w:val="PlainText"/>
        <w:rPr>
          <w:rFonts w:ascii="Courier New" w:hAnsi="Courier New" w:cs="Courier New"/>
        </w:rPr>
      </w:pPr>
    </w:p>
    <w:p w14:paraId="4409712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 THIS IS A TEST MESSAGE. FURTHER INFORMATION ABOUT THIS EVENT</w:t>
      </w:r>
    </w:p>
    <w:p w14:paraId="394615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MAY BE FOUND AT WWW.TSUNAMI.GOV.</w:t>
      </w:r>
    </w:p>
    <w:p w14:paraId="50BFE56A" w14:textId="77777777" w:rsidR="00F60135" w:rsidRPr="002754F6" w:rsidRDefault="00F60135" w:rsidP="00F60135">
      <w:pPr>
        <w:pStyle w:val="PlainText"/>
        <w:rPr>
          <w:rFonts w:ascii="Courier New" w:hAnsi="Courier New" w:cs="Courier New"/>
        </w:rPr>
      </w:pPr>
    </w:p>
    <w:p w14:paraId="6CD1025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COASTAL REGIONS OF HAWAII... AMERICAN</w:t>
      </w:r>
    </w:p>
    <w:p w14:paraId="29531CC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SAMOA... GUAM... AND CNMI SHOULD REFER TO PACIFIC TSUNAMI</w:t>
      </w:r>
    </w:p>
    <w:p w14:paraId="74846E4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WARNING CENTER MESSAGES SPECIFICALLY FOR THOSE PLACES THAT</w:t>
      </w:r>
    </w:p>
    <w:p w14:paraId="1787DE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CAN BE FOUND AT WWW.TSUNAMI.GOV.</w:t>
      </w:r>
    </w:p>
    <w:p w14:paraId="527D469B" w14:textId="77777777" w:rsidR="00F60135" w:rsidRPr="002754F6" w:rsidRDefault="00F60135" w:rsidP="00F60135">
      <w:pPr>
        <w:pStyle w:val="PlainText"/>
        <w:rPr>
          <w:rFonts w:ascii="Courier New" w:hAnsi="Courier New" w:cs="Courier New"/>
        </w:rPr>
      </w:pPr>
    </w:p>
    <w:p w14:paraId="2B0A9A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COASTAL REGIONS OF CALIFORNIA...</w:t>
      </w:r>
    </w:p>
    <w:p w14:paraId="50D033B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OREGON... WASHINGTON... BRITISH COLUMBIA AND ALASKA SHOULD</w:t>
      </w:r>
    </w:p>
    <w:p w14:paraId="5E5C656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ONLY REFER TO U.S. NATIONAL TSUNAMI WARNING CENTER MESSAGES</w:t>
      </w:r>
    </w:p>
    <w:p w14:paraId="19AAA7D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THAT CAN BE FOUND AT WWW.TSUNAMI.GOV.</w:t>
      </w:r>
    </w:p>
    <w:p w14:paraId="42F595E8" w14:textId="77777777" w:rsidR="00F60135" w:rsidRPr="002754F6" w:rsidRDefault="00F60135" w:rsidP="00F60135">
      <w:pPr>
        <w:pStyle w:val="PlainText"/>
        <w:rPr>
          <w:rFonts w:ascii="Courier New" w:hAnsi="Courier New" w:cs="Courier New"/>
        </w:rPr>
      </w:pPr>
    </w:p>
    <w:p w14:paraId="6284C4F7" w14:textId="77777777" w:rsidR="00F60135" w:rsidRPr="002754F6" w:rsidRDefault="00F60135" w:rsidP="00F60135">
      <w:pPr>
        <w:pStyle w:val="PlainText"/>
        <w:rPr>
          <w:rFonts w:ascii="Courier New" w:hAnsi="Courier New" w:cs="Courier New"/>
        </w:rPr>
      </w:pPr>
    </w:p>
    <w:p w14:paraId="1A850FD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THIS IS A TEST MESSAGE. DO NOT TAKE ACTION BASED ON THIS TEST</w:t>
      </w:r>
    </w:p>
    <w:p w14:paraId="7DBDC2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MESSAGE.</w:t>
      </w:r>
    </w:p>
    <w:p w14:paraId="73E29F05" w14:textId="77777777" w:rsidR="00F60135" w:rsidRPr="002754F6" w:rsidRDefault="00F60135" w:rsidP="00F60135">
      <w:pPr>
        <w:pStyle w:val="PlainText"/>
        <w:rPr>
          <w:rFonts w:ascii="Courier New" w:hAnsi="Courier New" w:cs="Courier New"/>
        </w:rPr>
      </w:pPr>
    </w:p>
    <w:p w14:paraId="57FB6EF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3DBCB38" w14:textId="77777777" w:rsidR="00F60135" w:rsidRPr="002754F6" w:rsidRDefault="00F60135" w:rsidP="00F60135">
      <w:pPr>
        <w:pStyle w:val="PlainText"/>
        <w:rPr>
          <w:rFonts w:ascii="Courier New" w:hAnsi="Courier New" w:cs="Courier New"/>
        </w:rPr>
      </w:pPr>
    </w:p>
    <w:p w14:paraId="021021FA" w14:textId="77777777" w:rsidR="00F60135" w:rsidRPr="002754F6" w:rsidRDefault="00F60135" w:rsidP="00F60135">
      <w:pPr>
        <w:pStyle w:val="PlainText"/>
        <w:rPr>
          <w:rFonts w:ascii="Courier New" w:hAnsi="Courier New" w:cs="Courier New"/>
        </w:rPr>
      </w:pPr>
    </w:p>
    <w:p w14:paraId="3FF4263F" w14:textId="77777777" w:rsidR="00F60135" w:rsidRPr="002754F6" w:rsidRDefault="00F60135" w:rsidP="00F60135">
      <w:pPr>
        <w:pStyle w:val="PlainText"/>
        <w:rPr>
          <w:rFonts w:ascii="Courier New" w:hAnsi="Courier New" w:cs="Courier New"/>
        </w:rPr>
      </w:pPr>
    </w:p>
    <w:p w14:paraId="146C2219" w14:textId="77777777" w:rsidR="00315CF8" w:rsidRDefault="00F60135" w:rsidP="00F60135">
      <w:pPr>
        <w:pStyle w:val="PlainText"/>
        <w:rPr>
          <w:rFonts w:ascii="Courier New" w:hAnsi="Courier New" w:cs="Courier New"/>
        </w:rPr>
      </w:pPr>
      <w:r w:rsidRPr="002754F6">
        <w:rPr>
          <w:rFonts w:ascii="Courier New" w:hAnsi="Courier New" w:cs="Courier New"/>
        </w:rPr>
        <w:t>NNNN</w:t>
      </w:r>
    </w:p>
    <w:p w14:paraId="1364D015" w14:textId="77777777" w:rsidR="00315CF8" w:rsidRDefault="00315CF8">
      <w:pPr>
        <w:rPr>
          <w:rFonts w:ascii="Courier New" w:hAnsi="Courier New" w:cs="Courier New"/>
          <w:sz w:val="21"/>
          <w:szCs w:val="21"/>
        </w:rPr>
      </w:pPr>
      <w:r>
        <w:rPr>
          <w:rFonts w:ascii="Courier New" w:hAnsi="Courier New" w:cs="Courier New"/>
        </w:rPr>
        <w:br w:type="page"/>
      </w:r>
    </w:p>
    <w:p w14:paraId="1D8F758C" w14:textId="77777777" w:rsidR="000D6F5F" w:rsidRPr="0092060B" w:rsidRDefault="00F60135" w:rsidP="000D6F5F">
      <w:r w:rsidRPr="000D6F5F">
        <w:rPr>
          <w:rFonts w:cstheme="minorHAnsi"/>
          <w:b/>
          <w:i/>
        </w:rPr>
        <w:lastRenderedPageBreak/>
        <w:t xml:space="preserve">Sample </w:t>
      </w:r>
      <w:r w:rsidR="00683AB9" w:rsidRPr="000D6F5F">
        <w:rPr>
          <w:rFonts w:cstheme="minorHAnsi"/>
          <w:b/>
          <w:i/>
        </w:rPr>
        <w:t>Final</w:t>
      </w:r>
      <w:r w:rsidRPr="000D6F5F">
        <w:rPr>
          <w:rFonts w:cstheme="minorHAnsi"/>
          <w:b/>
          <w:i/>
        </w:rPr>
        <w:t xml:space="preserve"> </w:t>
      </w:r>
      <w:r w:rsidR="000D6F5F" w:rsidRPr="000D6F5F">
        <w:rPr>
          <w:rFonts w:cstheme="minorHAnsi"/>
          <w:b/>
          <w:i/>
        </w:rPr>
        <w:t xml:space="preserve">Tsunami </w:t>
      </w:r>
      <w:r w:rsidRPr="000D6F5F">
        <w:rPr>
          <w:rFonts w:cstheme="minorHAnsi"/>
          <w:b/>
          <w:i/>
        </w:rPr>
        <w:t>Threat Message</w:t>
      </w:r>
      <w:r w:rsidR="000D6F5F">
        <w:rPr>
          <w:rFonts w:cstheme="minorHAnsi"/>
        </w:rPr>
        <w:t xml:space="preserve">. </w:t>
      </w:r>
      <w:r w:rsidR="000D6F5F">
        <w:t xml:space="preserve">The following is a sample </w:t>
      </w:r>
      <w:r w:rsidR="00A64358">
        <w:t>final</w:t>
      </w:r>
      <w:r w:rsidR="000D6F5F">
        <w:t xml:space="preserve"> Tsunami Threat Message that might be issued </w:t>
      </w:r>
      <w:r w:rsidR="00A64358">
        <w:t>once</w:t>
      </w:r>
      <w:r w:rsidR="000D6F5F">
        <w:t xml:space="preserve"> tsunami wave</w:t>
      </w:r>
      <w:r w:rsidR="00A64358">
        <w:t xml:space="preserve"> amplitude</w:t>
      </w:r>
      <w:r w:rsidR="000D6F5F">
        <w:t>s</w:t>
      </w:r>
      <w:r w:rsidR="00A64358">
        <w:t xml:space="preserve"> have fallen below the minimum threat level of 0.3 m on all or most gauges across the Pacific</w:t>
      </w:r>
      <w:r w:rsidR="000D6F5F">
        <w:t>.  In this example</w:t>
      </w:r>
      <w:r w:rsidR="00A64358">
        <w:t xml:space="preserve"> that represents a Pacific-wide tsunami</w:t>
      </w:r>
      <w:r w:rsidR="000D6F5F">
        <w:t>,</w:t>
      </w:r>
      <w:r w:rsidR="00A64358">
        <w:t xml:space="preserve"> the final message is number 17 issued about 15 hours after the event.  </w:t>
      </w:r>
      <w:r w:rsidR="000D6F5F">
        <w:t xml:space="preserve"> based upon the tsunami amplitude observed at Nuku`alofa, the forecast is for gauge amplitudes that are 0.5 times the size of the amplitudes observed on January 15, 2022.  The initial areal extent of the threat has been limited to three hours of tsunami travel time from HTHH.  Not</w:t>
      </w:r>
      <w:r w:rsidR="00A64358">
        <w:t>e</w:t>
      </w:r>
      <w:r w:rsidR="000D6F5F">
        <w:t xml:space="preserve"> that the “TEST” language sprinkled throughout the message would be absent in an actual product.</w:t>
      </w:r>
    </w:p>
    <w:p w14:paraId="239D2D04" w14:textId="77777777" w:rsidR="00F60135" w:rsidRPr="000D6F5F" w:rsidRDefault="00F60135" w:rsidP="00F60135">
      <w:pPr>
        <w:pStyle w:val="PlainText"/>
        <w:rPr>
          <w:rFonts w:asciiTheme="minorHAnsi" w:hAnsiTheme="minorHAnsi" w:cstheme="minorHAnsi"/>
        </w:rPr>
      </w:pPr>
    </w:p>
    <w:p w14:paraId="5FD4ABEC" w14:textId="77777777" w:rsidR="00F60135" w:rsidRPr="000A76DC" w:rsidRDefault="00F60135" w:rsidP="00F60135">
      <w:pPr>
        <w:pStyle w:val="PlainText"/>
        <w:rPr>
          <w:rFonts w:ascii="Courier New" w:hAnsi="Courier New" w:cs="Courier New"/>
        </w:rPr>
      </w:pPr>
    </w:p>
    <w:p w14:paraId="7CD462C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ZCZC</w:t>
      </w:r>
      <w:r w:rsidRPr="00EB1525">
        <w:t xml:space="preserve"> </w:t>
      </w:r>
      <w:r w:rsidRPr="00EB1525">
        <w:rPr>
          <w:rFonts w:ascii="Courier New" w:hAnsi="Courier New" w:cs="Courier New"/>
        </w:rPr>
        <w:t>WEPA40 PHEB 0</w:t>
      </w:r>
      <w:r w:rsidR="00A64358">
        <w:rPr>
          <w:rFonts w:ascii="Courier New" w:hAnsi="Courier New" w:cs="Courier New"/>
        </w:rPr>
        <w:t>50618</w:t>
      </w:r>
    </w:p>
    <w:p w14:paraId="7ADEA1F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TSUPAC</w:t>
      </w:r>
    </w:p>
    <w:p w14:paraId="49F9798B" w14:textId="77777777" w:rsidR="00683AB9" w:rsidRPr="00EB1525" w:rsidRDefault="00683AB9" w:rsidP="00683AB9">
      <w:pPr>
        <w:pStyle w:val="PlainText"/>
        <w:rPr>
          <w:rFonts w:ascii="Courier New" w:hAnsi="Courier New" w:cs="Courier New"/>
        </w:rPr>
      </w:pPr>
    </w:p>
    <w:p w14:paraId="02B8B57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w:t>
      </w:r>
      <w:proofErr w:type="gramStart"/>
      <w:r w:rsidRPr="00EB1525">
        <w:rPr>
          <w:rFonts w:ascii="Courier New" w:hAnsi="Courier New" w:cs="Courier New"/>
        </w:rPr>
        <w:t>..TSUNAMI</w:t>
      </w:r>
      <w:proofErr w:type="gramEnd"/>
      <w:r w:rsidRPr="00EB1525">
        <w:rPr>
          <w:rFonts w:ascii="Courier New" w:hAnsi="Courier New" w:cs="Courier New"/>
        </w:rPr>
        <w:t xml:space="preserve"> MESSAGE NUMBER </w:t>
      </w:r>
      <w:r w:rsidR="00A64358">
        <w:rPr>
          <w:rFonts w:ascii="Courier New" w:hAnsi="Courier New" w:cs="Courier New"/>
        </w:rPr>
        <w:t>17</w:t>
      </w:r>
      <w:r w:rsidRPr="00EB1525">
        <w:rPr>
          <w:rFonts w:ascii="Courier New" w:hAnsi="Courier New" w:cs="Courier New"/>
        </w:rPr>
        <w:t>...TEST</w:t>
      </w:r>
    </w:p>
    <w:p w14:paraId="03168C9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NWS PACIFIC TSUNAMI WARNING CENTER HONOLULU HI</w:t>
      </w:r>
    </w:p>
    <w:p w14:paraId="131D62F1" w14:textId="77777777" w:rsidR="00683AB9" w:rsidRPr="00EB1525" w:rsidRDefault="00A64358" w:rsidP="00683AB9">
      <w:pPr>
        <w:pStyle w:val="PlainText"/>
        <w:rPr>
          <w:rFonts w:ascii="Courier New" w:hAnsi="Courier New" w:cs="Courier New"/>
        </w:rPr>
      </w:pPr>
      <w:r>
        <w:rPr>
          <w:rFonts w:ascii="Courier New" w:hAnsi="Courier New" w:cs="Courier New"/>
        </w:rPr>
        <w:t>0618</w:t>
      </w:r>
      <w:r w:rsidR="00683AB9" w:rsidRPr="00EB1525">
        <w:rPr>
          <w:rFonts w:ascii="Courier New" w:hAnsi="Courier New" w:cs="Courier New"/>
        </w:rPr>
        <w:t xml:space="preserve"> UTC FRI MAR </w:t>
      </w:r>
      <w:r>
        <w:rPr>
          <w:rFonts w:ascii="Courier New" w:hAnsi="Courier New" w:cs="Courier New"/>
        </w:rPr>
        <w:t>5</w:t>
      </w:r>
      <w:r w:rsidR="00683AB9" w:rsidRPr="00EB1525">
        <w:rPr>
          <w:rFonts w:ascii="Courier New" w:hAnsi="Courier New" w:cs="Courier New"/>
        </w:rPr>
        <w:t xml:space="preserve"> 2022</w:t>
      </w:r>
    </w:p>
    <w:p w14:paraId="69698458" w14:textId="77777777" w:rsidR="00683AB9" w:rsidRPr="00EB1525" w:rsidRDefault="00683AB9" w:rsidP="00683AB9">
      <w:pPr>
        <w:pStyle w:val="PlainText"/>
        <w:rPr>
          <w:rFonts w:ascii="Courier New" w:hAnsi="Courier New" w:cs="Courier New"/>
        </w:rPr>
      </w:pPr>
    </w:p>
    <w:p w14:paraId="1007238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...THIS MESSAGE IS FOR TEST PURPOSES ONLY...</w:t>
      </w:r>
    </w:p>
    <w:p w14:paraId="7CEA56C4"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PTWC FINAL TSUNAMI THREAT MESSAGE TEST...</w:t>
      </w:r>
    </w:p>
    <w:p w14:paraId="450F98E9" w14:textId="77777777" w:rsidR="00683AB9" w:rsidRPr="00EB1525" w:rsidRDefault="00683AB9" w:rsidP="00683AB9">
      <w:pPr>
        <w:pStyle w:val="PlainText"/>
        <w:rPr>
          <w:rFonts w:ascii="Courier New" w:hAnsi="Courier New" w:cs="Courier New"/>
        </w:rPr>
      </w:pPr>
    </w:p>
    <w:p w14:paraId="0269F84B" w14:textId="77777777" w:rsidR="00683AB9" w:rsidRPr="00EB1525" w:rsidRDefault="00683AB9" w:rsidP="00683AB9">
      <w:pPr>
        <w:pStyle w:val="PlainText"/>
        <w:rPr>
          <w:rFonts w:ascii="Courier New" w:hAnsi="Courier New" w:cs="Courier New"/>
        </w:rPr>
      </w:pPr>
    </w:p>
    <w:p w14:paraId="3666F9F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NOTICE **** NOTICE **** NOTICE **** NOTICE **** NOTICE *****</w:t>
      </w:r>
    </w:p>
    <w:p w14:paraId="27902C5C" w14:textId="77777777" w:rsidR="00683AB9" w:rsidRPr="00EB1525" w:rsidRDefault="00683AB9" w:rsidP="00683AB9">
      <w:pPr>
        <w:pStyle w:val="PlainText"/>
        <w:rPr>
          <w:rFonts w:ascii="Courier New" w:hAnsi="Courier New" w:cs="Courier New"/>
        </w:rPr>
      </w:pPr>
    </w:p>
    <w:p w14:paraId="610295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THIS IS A TEST MESSAGE. THIS MESSAGE IS ISSUED FOR INFORMATION</w:t>
      </w:r>
    </w:p>
    <w:p w14:paraId="3B34AF91"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ONLY IN SUPPORT OF THE UNESCO/IOC PACIFIC TSUNAMI WARNING AND</w:t>
      </w:r>
    </w:p>
    <w:p w14:paraId="6F401D7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MITIGATION SYSTEM AND IS MEANT FOR NATIONAL AUTHORITIES IN EACH</w:t>
      </w:r>
    </w:p>
    <w:p w14:paraId="09B795F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COUNTRY OF THAT SYSTEM.</w:t>
      </w:r>
    </w:p>
    <w:p w14:paraId="63009A2A" w14:textId="77777777" w:rsidR="00683AB9" w:rsidRPr="00EB1525" w:rsidRDefault="00683AB9" w:rsidP="00683AB9">
      <w:pPr>
        <w:pStyle w:val="PlainText"/>
        <w:rPr>
          <w:rFonts w:ascii="Courier New" w:hAnsi="Courier New" w:cs="Courier New"/>
        </w:rPr>
      </w:pPr>
    </w:p>
    <w:p w14:paraId="2927260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THIS IS A TEST MESSAGE. NATIONAL AUTHORITIES WILL DETERMINE THE</w:t>
      </w:r>
    </w:p>
    <w:p w14:paraId="5DE9F204"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APPROPRIATE LEVEL OF ALERT FOR EACH COUNTRY AND MAY ISSUE</w:t>
      </w:r>
    </w:p>
    <w:p w14:paraId="72F674B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ADDITIONAL OR MORE REFINED INFORMATION.</w:t>
      </w:r>
    </w:p>
    <w:p w14:paraId="73E98F70" w14:textId="77777777" w:rsidR="00683AB9" w:rsidRPr="00EB1525" w:rsidRDefault="00683AB9" w:rsidP="00683AB9">
      <w:pPr>
        <w:pStyle w:val="PlainText"/>
        <w:rPr>
          <w:rFonts w:ascii="Courier New" w:hAnsi="Courier New" w:cs="Courier New"/>
        </w:rPr>
      </w:pPr>
    </w:p>
    <w:p w14:paraId="6230A39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NOTICE **** NOTICE **** NOTICE **** NOTICE **** NOTICE *****</w:t>
      </w:r>
    </w:p>
    <w:p w14:paraId="7F019579" w14:textId="77777777" w:rsidR="00683AB9" w:rsidRPr="00EB1525" w:rsidRDefault="00683AB9" w:rsidP="00683AB9">
      <w:pPr>
        <w:pStyle w:val="PlainText"/>
        <w:rPr>
          <w:rFonts w:ascii="Courier New" w:hAnsi="Courier New" w:cs="Courier New"/>
        </w:rPr>
      </w:pPr>
    </w:p>
    <w:p w14:paraId="7AD0422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2287EF6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VOLCANIC ACTIVITY IN TONGA GENERATED A TSUNAMI ...TEST</w:t>
      </w:r>
    </w:p>
    <w:p w14:paraId="53F7EC4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6931346A" w14:textId="77777777" w:rsidR="00683AB9" w:rsidRPr="00EB1525" w:rsidRDefault="00683AB9" w:rsidP="00683AB9">
      <w:pPr>
        <w:pStyle w:val="PlainText"/>
        <w:rPr>
          <w:rFonts w:ascii="Courier New" w:hAnsi="Courier New" w:cs="Courier New"/>
        </w:rPr>
      </w:pPr>
    </w:p>
    <w:p w14:paraId="1FB4BCAC" w14:textId="77777777" w:rsidR="00683AB9" w:rsidRPr="00EB1525" w:rsidRDefault="00683AB9" w:rsidP="00683AB9">
      <w:pPr>
        <w:pStyle w:val="PlainText"/>
        <w:rPr>
          <w:rFonts w:ascii="Courier New" w:hAnsi="Courier New" w:cs="Courier New"/>
        </w:rPr>
      </w:pPr>
    </w:p>
    <w:p w14:paraId="73B6D71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PRELIMINARY VOLCANO PARAMETERS ...TEST</w:t>
      </w:r>
    </w:p>
    <w:p w14:paraId="4867826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603520F" w14:textId="77777777" w:rsidR="00683AB9" w:rsidRPr="00EB1525" w:rsidRDefault="00683AB9" w:rsidP="00683AB9">
      <w:pPr>
        <w:pStyle w:val="PlainText"/>
        <w:rPr>
          <w:rFonts w:ascii="Courier New" w:hAnsi="Courier New" w:cs="Courier New"/>
        </w:rPr>
      </w:pPr>
    </w:p>
    <w:p w14:paraId="086FE7B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ACTIVITY TIME  1530 UTC MAR 4 2022</w:t>
      </w:r>
    </w:p>
    <w:p w14:paraId="4818F7E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COORDINATES    20.5 </w:t>
      </w:r>
      <w:proofErr w:type="gramStart"/>
      <w:r w:rsidRPr="00EB1525">
        <w:rPr>
          <w:rFonts w:ascii="Courier New" w:hAnsi="Courier New" w:cs="Courier New"/>
        </w:rPr>
        <w:t>SOUTH  175.4</w:t>
      </w:r>
      <w:proofErr w:type="gramEnd"/>
      <w:r w:rsidRPr="00EB1525">
        <w:rPr>
          <w:rFonts w:ascii="Courier New" w:hAnsi="Courier New" w:cs="Courier New"/>
        </w:rPr>
        <w:t xml:space="preserve"> WEST</w:t>
      </w:r>
    </w:p>
    <w:p w14:paraId="00EC0B8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LOCATION       TONGA</w:t>
      </w:r>
    </w:p>
    <w:p w14:paraId="7A82F801" w14:textId="77777777" w:rsidR="00683AB9" w:rsidRPr="00EB1525" w:rsidRDefault="00683AB9" w:rsidP="00683AB9">
      <w:pPr>
        <w:pStyle w:val="PlainText"/>
        <w:rPr>
          <w:rFonts w:ascii="Courier New" w:hAnsi="Courier New" w:cs="Courier New"/>
        </w:rPr>
      </w:pPr>
    </w:p>
    <w:p w14:paraId="0D7146E3" w14:textId="77777777" w:rsidR="00683AB9" w:rsidRPr="00EB1525" w:rsidRDefault="00683AB9" w:rsidP="00683AB9">
      <w:pPr>
        <w:pStyle w:val="PlainText"/>
        <w:rPr>
          <w:rFonts w:ascii="Courier New" w:hAnsi="Courier New" w:cs="Courier New"/>
        </w:rPr>
      </w:pPr>
    </w:p>
    <w:p w14:paraId="4DB92F8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EVALUATION ...TEST</w:t>
      </w:r>
    </w:p>
    <w:p w14:paraId="54614F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343A361A" w14:textId="77777777" w:rsidR="00683AB9" w:rsidRPr="00EB1525" w:rsidRDefault="00683AB9" w:rsidP="00683AB9">
      <w:pPr>
        <w:pStyle w:val="PlainText"/>
        <w:rPr>
          <w:rFonts w:ascii="Courier New" w:hAnsi="Courier New" w:cs="Courier New"/>
        </w:rPr>
      </w:pPr>
    </w:p>
    <w:p w14:paraId="383A5B4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VOLCANIC ACTIVITY OCCURRED IN THE</w:t>
      </w:r>
    </w:p>
    <w:p w14:paraId="31CBEEA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lastRenderedPageBreak/>
        <w:t xml:space="preserve">    TONGA ISLANDS AT 1530 UTC ON FRIDAY MARCH 4 2022.</w:t>
      </w:r>
    </w:p>
    <w:p w14:paraId="77908524" w14:textId="77777777" w:rsidR="00683AB9" w:rsidRPr="00EB1525" w:rsidRDefault="00683AB9" w:rsidP="00683AB9">
      <w:pPr>
        <w:pStyle w:val="PlainText"/>
        <w:rPr>
          <w:rFonts w:ascii="Courier New" w:hAnsi="Courier New" w:cs="Courier New"/>
        </w:rPr>
      </w:pPr>
    </w:p>
    <w:p w14:paraId="7E50A08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BASED ON ALL AVAILABLE DATA... THE</w:t>
      </w:r>
    </w:p>
    <w:p w14:paraId="762C1F6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TSUNAMI THREAT FROM THIS VOLCANIC ACTIVITY HAS NOW PASSED.</w:t>
      </w:r>
    </w:p>
    <w:p w14:paraId="15BDBF10" w14:textId="77777777" w:rsidR="00683AB9" w:rsidRPr="00EB1525" w:rsidRDefault="00683AB9" w:rsidP="00683AB9">
      <w:pPr>
        <w:pStyle w:val="PlainText"/>
        <w:rPr>
          <w:rFonts w:ascii="Courier New" w:hAnsi="Courier New" w:cs="Courier New"/>
        </w:rPr>
      </w:pPr>
    </w:p>
    <w:p w14:paraId="2B577A0B" w14:textId="77777777" w:rsidR="00683AB9" w:rsidRPr="00EB1525" w:rsidRDefault="00683AB9" w:rsidP="00683AB9">
      <w:pPr>
        <w:pStyle w:val="PlainText"/>
        <w:rPr>
          <w:rFonts w:ascii="Courier New" w:hAnsi="Courier New" w:cs="Courier New"/>
        </w:rPr>
      </w:pPr>
    </w:p>
    <w:p w14:paraId="55F1B86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TSUNAMI THREAT FORECAST...UPDATED ...TEST</w:t>
      </w:r>
    </w:p>
    <w:p w14:paraId="353D5C4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0E0912F7" w14:textId="77777777" w:rsidR="00683AB9" w:rsidRPr="00EB1525" w:rsidRDefault="00683AB9" w:rsidP="00683AB9">
      <w:pPr>
        <w:pStyle w:val="PlainText"/>
        <w:rPr>
          <w:rFonts w:ascii="Courier New" w:hAnsi="Courier New" w:cs="Courier New"/>
        </w:rPr>
      </w:pPr>
    </w:p>
    <w:p w14:paraId="0D29500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THE TSUNAMI THREAT HAS NOW LARGELY</w:t>
      </w:r>
    </w:p>
    <w:p w14:paraId="04F0865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PASSED.</w:t>
      </w:r>
    </w:p>
    <w:p w14:paraId="1A5DC6D7" w14:textId="77777777" w:rsidR="00683AB9" w:rsidRPr="00EB1525" w:rsidRDefault="00683AB9" w:rsidP="00683AB9">
      <w:pPr>
        <w:pStyle w:val="PlainText"/>
        <w:rPr>
          <w:rFonts w:ascii="Courier New" w:hAnsi="Courier New" w:cs="Courier New"/>
        </w:rPr>
      </w:pPr>
    </w:p>
    <w:p w14:paraId="1AA1F1C9" w14:textId="77777777" w:rsidR="00683AB9" w:rsidRPr="00EB1525" w:rsidRDefault="00683AB9" w:rsidP="00683AB9">
      <w:pPr>
        <w:pStyle w:val="PlainText"/>
        <w:rPr>
          <w:rFonts w:ascii="Courier New" w:hAnsi="Courier New" w:cs="Courier New"/>
        </w:rPr>
      </w:pPr>
    </w:p>
    <w:p w14:paraId="51C5710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RECOMMENDED ACTIONS ...TEST</w:t>
      </w:r>
    </w:p>
    <w:p w14:paraId="1E8DFE8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86B1501" w14:textId="77777777" w:rsidR="00683AB9" w:rsidRPr="00EB1525" w:rsidRDefault="00683AB9" w:rsidP="00683AB9">
      <w:pPr>
        <w:pStyle w:val="PlainText"/>
        <w:rPr>
          <w:rFonts w:ascii="Courier New" w:hAnsi="Courier New" w:cs="Courier New"/>
        </w:rPr>
      </w:pPr>
    </w:p>
    <w:p w14:paraId="4F11A08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GOVERNMENT AGENCIES RESPONSIBLE FOR</w:t>
      </w:r>
    </w:p>
    <w:p w14:paraId="72483AB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ANY IMPACTED COASTAL AREAS SHOULD MONITOR CONDITIONS AT THE</w:t>
      </w:r>
    </w:p>
    <w:p w14:paraId="5801C9A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COAST TO DETERMINE IF AND WHEN IT IS SAFE TO RESUME NORMAL</w:t>
      </w:r>
    </w:p>
    <w:p w14:paraId="57A32FCA"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ACTIVITIES.</w:t>
      </w:r>
    </w:p>
    <w:p w14:paraId="2A6D43D5" w14:textId="77777777" w:rsidR="00683AB9" w:rsidRPr="00EB1525" w:rsidRDefault="00683AB9" w:rsidP="00683AB9">
      <w:pPr>
        <w:pStyle w:val="PlainText"/>
        <w:rPr>
          <w:rFonts w:ascii="Courier New" w:hAnsi="Courier New" w:cs="Courier New"/>
        </w:rPr>
      </w:pPr>
    </w:p>
    <w:p w14:paraId="3CD007F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PERSONS LOCATED NEAR IMPACTED COASTAL</w:t>
      </w:r>
    </w:p>
    <w:p w14:paraId="13CF44F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AREAS SHOULD STAY ALERT FOR INFORMATION AND FOLLOW</w:t>
      </w:r>
    </w:p>
    <w:p w14:paraId="11945E5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INSTRUCTIONS FROM LOCAL AUTHORITIES.</w:t>
      </w:r>
    </w:p>
    <w:p w14:paraId="03F4F1F3" w14:textId="77777777" w:rsidR="00683AB9" w:rsidRPr="00EB1525" w:rsidRDefault="00683AB9" w:rsidP="00683AB9">
      <w:pPr>
        <w:pStyle w:val="PlainText"/>
        <w:rPr>
          <w:rFonts w:ascii="Courier New" w:hAnsi="Courier New" w:cs="Courier New"/>
        </w:rPr>
      </w:pPr>
    </w:p>
    <w:p w14:paraId="66F2BAC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REMAIN OBSERVANT AND EXERCISE NORMAL</w:t>
      </w:r>
    </w:p>
    <w:p w14:paraId="08F4A41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CAUTION NEAR THE SEA.</w:t>
      </w:r>
    </w:p>
    <w:p w14:paraId="2C48A003" w14:textId="77777777" w:rsidR="00683AB9" w:rsidRPr="00EB1525" w:rsidRDefault="00683AB9" w:rsidP="00683AB9">
      <w:pPr>
        <w:pStyle w:val="PlainText"/>
        <w:rPr>
          <w:rFonts w:ascii="Courier New" w:hAnsi="Courier New" w:cs="Courier New"/>
        </w:rPr>
      </w:pPr>
    </w:p>
    <w:p w14:paraId="792F64C2" w14:textId="77777777" w:rsidR="00683AB9" w:rsidRPr="00EB1525" w:rsidRDefault="00683AB9" w:rsidP="00683AB9">
      <w:pPr>
        <w:pStyle w:val="PlainText"/>
        <w:rPr>
          <w:rFonts w:ascii="Courier New" w:hAnsi="Courier New" w:cs="Courier New"/>
        </w:rPr>
      </w:pPr>
    </w:p>
    <w:p w14:paraId="2A39663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POTENTIAL IMPACTS ...TEST</w:t>
      </w:r>
    </w:p>
    <w:p w14:paraId="7713B3B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9E30604" w14:textId="77777777" w:rsidR="00683AB9" w:rsidRPr="00EB1525" w:rsidRDefault="00683AB9" w:rsidP="00683AB9">
      <w:pPr>
        <w:pStyle w:val="PlainText"/>
        <w:rPr>
          <w:rFonts w:ascii="Courier New" w:hAnsi="Courier New" w:cs="Courier New"/>
        </w:rPr>
      </w:pPr>
    </w:p>
    <w:p w14:paraId="256AB5A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MINOR SEA LEVEL FLUCTUATIONS OF UP TO</w:t>
      </w:r>
    </w:p>
    <w:p w14:paraId="09C868B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0.3 METERS ABOVE AND BELOW THE NORMAL TIDE MAY CONTINUE OVER</w:t>
      </w:r>
    </w:p>
    <w:p w14:paraId="6867120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THE NEXT FEW HOURS.</w:t>
      </w:r>
    </w:p>
    <w:p w14:paraId="552B3137" w14:textId="77777777" w:rsidR="00683AB9" w:rsidRPr="00EB1525" w:rsidRDefault="00683AB9" w:rsidP="00683AB9">
      <w:pPr>
        <w:pStyle w:val="PlainText"/>
        <w:rPr>
          <w:rFonts w:ascii="Courier New" w:hAnsi="Courier New" w:cs="Courier New"/>
        </w:rPr>
      </w:pPr>
    </w:p>
    <w:p w14:paraId="750BFE4B" w14:textId="77777777" w:rsidR="00683AB9" w:rsidRPr="00EB1525" w:rsidRDefault="00683AB9" w:rsidP="00683AB9">
      <w:pPr>
        <w:pStyle w:val="PlainText"/>
        <w:rPr>
          <w:rFonts w:ascii="Courier New" w:hAnsi="Courier New" w:cs="Courier New"/>
        </w:rPr>
      </w:pPr>
    </w:p>
    <w:p w14:paraId="682771F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NEXT UPDATE AND ADDITIONAL INFORMATION ...TEST</w:t>
      </w:r>
    </w:p>
    <w:p w14:paraId="4C4CE2B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3CA30862" w14:textId="77777777" w:rsidR="00683AB9" w:rsidRPr="00EB1525" w:rsidRDefault="00683AB9" w:rsidP="00683AB9">
      <w:pPr>
        <w:pStyle w:val="PlainText"/>
        <w:rPr>
          <w:rFonts w:ascii="Courier New" w:hAnsi="Courier New" w:cs="Courier New"/>
        </w:rPr>
      </w:pPr>
    </w:p>
    <w:p w14:paraId="5585796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THIS WILL BE THE FINAL STATEMENT</w:t>
      </w:r>
    </w:p>
    <w:p w14:paraId="7C8E800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ISSUED FOR THIS EVENT UNLESS NEW INFORMATION IS RECEIVED OR</w:t>
      </w:r>
    </w:p>
    <w:p w14:paraId="01D1E40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THE SITUATION CHANGES.</w:t>
      </w:r>
    </w:p>
    <w:p w14:paraId="6C24F05F" w14:textId="77777777" w:rsidR="00683AB9" w:rsidRPr="00EB1525" w:rsidRDefault="00683AB9" w:rsidP="00683AB9">
      <w:pPr>
        <w:pStyle w:val="PlainText"/>
        <w:rPr>
          <w:rFonts w:ascii="Courier New" w:hAnsi="Courier New" w:cs="Courier New"/>
        </w:rPr>
      </w:pPr>
    </w:p>
    <w:p w14:paraId="60266FF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FURTHER INFORMATION ABOUT THIS EVENT</w:t>
      </w:r>
    </w:p>
    <w:p w14:paraId="3DA12B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MAY BE FOUND AT WWW.TSUNAMI.GOV.</w:t>
      </w:r>
    </w:p>
    <w:p w14:paraId="6B152505" w14:textId="77777777" w:rsidR="00683AB9" w:rsidRPr="00EB1525" w:rsidRDefault="00683AB9" w:rsidP="00683AB9">
      <w:pPr>
        <w:pStyle w:val="PlainText"/>
        <w:rPr>
          <w:rFonts w:ascii="Courier New" w:hAnsi="Courier New" w:cs="Courier New"/>
        </w:rPr>
      </w:pPr>
    </w:p>
    <w:p w14:paraId="253A323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COASTAL REGIONS OF HAWAII... AMERICAN</w:t>
      </w:r>
    </w:p>
    <w:p w14:paraId="44A55C7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SAMOA... GUAM... AND CNMI SHOULD REFER TO PACIFIC TSUNAMI</w:t>
      </w:r>
    </w:p>
    <w:p w14:paraId="16DA38E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WARNING CENTER MESSAGES SPECIFICALLY FOR THOSE PLACES THAT</w:t>
      </w:r>
    </w:p>
    <w:p w14:paraId="4CC685D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CAN BE FOUND AT WWW.TSUNAMI.GOV.</w:t>
      </w:r>
    </w:p>
    <w:p w14:paraId="77091CE2" w14:textId="77777777" w:rsidR="00683AB9" w:rsidRPr="00EB1525" w:rsidRDefault="00683AB9" w:rsidP="00683AB9">
      <w:pPr>
        <w:pStyle w:val="PlainText"/>
        <w:rPr>
          <w:rFonts w:ascii="Courier New" w:hAnsi="Courier New" w:cs="Courier New"/>
        </w:rPr>
      </w:pPr>
    </w:p>
    <w:p w14:paraId="33A6088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COASTAL REGIONS OF CALIFORNIA...</w:t>
      </w:r>
    </w:p>
    <w:p w14:paraId="03A12731"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OREGON... WASHINGTON... BRITISH COLUMBIA AND ALASKA SHOULD</w:t>
      </w:r>
    </w:p>
    <w:p w14:paraId="58692C9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lastRenderedPageBreak/>
        <w:t xml:space="preserve">    ONLY REFER TO U.S. NATIONAL TSUNAMI WARNING CENTER MESSAGES</w:t>
      </w:r>
    </w:p>
    <w:p w14:paraId="55E1442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THAT CAN BE FOUND AT WWW.TSUNAMI.GOV.</w:t>
      </w:r>
    </w:p>
    <w:p w14:paraId="3E0039BA" w14:textId="77777777" w:rsidR="00683AB9" w:rsidRPr="00EB1525" w:rsidRDefault="00683AB9" w:rsidP="00683AB9">
      <w:pPr>
        <w:pStyle w:val="PlainText"/>
        <w:rPr>
          <w:rFonts w:ascii="Courier New" w:hAnsi="Courier New" w:cs="Courier New"/>
        </w:rPr>
      </w:pPr>
    </w:p>
    <w:p w14:paraId="29B358D5" w14:textId="77777777" w:rsidR="00683AB9" w:rsidRPr="00EB1525" w:rsidRDefault="00683AB9" w:rsidP="00683AB9">
      <w:pPr>
        <w:pStyle w:val="PlainText"/>
        <w:rPr>
          <w:rFonts w:ascii="Courier New" w:hAnsi="Courier New" w:cs="Courier New"/>
        </w:rPr>
      </w:pPr>
    </w:p>
    <w:p w14:paraId="6063A91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THIS IS A TEST MESSAGE. DO NOT TAKE ACTION BASED ON THIS TEST</w:t>
      </w:r>
    </w:p>
    <w:p w14:paraId="6A59A1C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MESSAGE.</w:t>
      </w:r>
    </w:p>
    <w:p w14:paraId="0BA13142" w14:textId="77777777" w:rsidR="00683AB9" w:rsidRPr="00EB1525" w:rsidRDefault="00683AB9" w:rsidP="00683AB9">
      <w:pPr>
        <w:pStyle w:val="PlainText"/>
        <w:rPr>
          <w:rFonts w:ascii="Courier New" w:hAnsi="Courier New" w:cs="Courier New"/>
        </w:rPr>
      </w:pPr>
    </w:p>
    <w:p w14:paraId="41EB672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7EE10327" w14:textId="77777777" w:rsidR="00683AB9" w:rsidRPr="00EB1525" w:rsidRDefault="00683AB9" w:rsidP="00683AB9">
      <w:pPr>
        <w:pStyle w:val="PlainText"/>
        <w:rPr>
          <w:rFonts w:ascii="Courier New" w:hAnsi="Courier New" w:cs="Courier New"/>
        </w:rPr>
      </w:pPr>
    </w:p>
    <w:p w14:paraId="1942F405" w14:textId="77777777" w:rsidR="00683AB9" w:rsidRPr="00EB1525" w:rsidRDefault="00683AB9" w:rsidP="00683AB9">
      <w:pPr>
        <w:pStyle w:val="PlainText"/>
        <w:rPr>
          <w:rFonts w:ascii="Courier New" w:hAnsi="Courier New" w:cs="Courier New"/>
        </w:rPr>
      </w:pPr>
    </w:p>
    <w:p w14:paraId="3898193E" w14:textId="77777777" w:rsidR="00683AB9" w:rsidRPr="00EB1525" w:rsidRDefault="00683AB9" w:rsidP="00683AB9">
      <w:pPr>
        <w:pStyle w:val="PlainText"/>
        <w:rPr>
          <w:rFonts w:ascii="Courier New" w:hAnsi="Courier New" w:cs="Courier New"/>
        </w:rPr>
      </w:pPr>
    </w:p>
    <w:p w14:paraId="3E0D268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NNNN</w:t>
      </w:r>
    </w:p>
    <w:p w14:paraId="198CF6EC" w14:textId="77777777" w:rsidR="00683AB9" w:rsidRPr="00EB1525" w:rsidRDefault="00683AB9" w:rsidP="00683AB9">
      <w:pPr>
        <w:pStyle w:val="PlainText"/>
        <w:rPr>
          <w:rFonts w:ascii="Courier New" w:hAnsi="Courier New" w:cs="Courier New"/>
        </w:rPr>
      </w:pPr>
    </w:p>
    <w:p w14:paraId="4FE96D56" w14:textId="77777777" w:rsidR="00683AB9" w:rsidRPr="00EB1525" w:rsidRDefault="00683AB9" w:rsidP="00683AB9">
      <w:pPr>
        <w:pStyle w:val="PlainText"/>
        <w:rPr>
          <w:rFonts w:ascii="Courier New" w:hAnsi="Courier New" w:cs="Courier New"/>
        </w:rPr>
      </w:pPr>
    </w:p>
    <w:p w14:paraId="49145F86" w14:textId="77777777" w:rsidR="00683AB9" w:rsidRPr="00EB1525" w:rsidRDefault="00683AB9" w:rsidP="00683AB9">
      <w:pPr>
        <w:pStyle w:val="PlainText"/>
        <w:rPr>
          <w:rFonts w:ascii="Courier New" w:hAnsi="Courier New" w:cs="Courier New"/>
        </w:rPr>
      </w:pPr>
    </w:p>
    <w:p w14:paraId="2DA16502" w14:textId="77777777" w:rsidR="00F60135" w:rsidRDefault="00F60135"/>
    <w:p w14:paraId="23ACC296" w14:textId="77777777" w:rsidR="00F60135" w:rsidRDefault="00F60135"/>
    <w:sectPr w:rsidR="00F601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aete, Jorge - Division Tecnica - OCE" w:date="2022-05-19T09:41:00Z" w:initials="GJ-DT-O">
    <w:p w14:paraId="4BC4143E" w14:textId="45BDC5C9" w:rsidR="003F0627" w:rsidRPr="00D37689" w:rsidRDefault="003F0627">
      <w:pPr>
        <w:pStyle w:val="CommentText"/>
        <w:rPr>
          <w:highlight w:val="cyan"/>
        </w:rPr>
      </w:pPr>
      <w:r w:rsidRPr="00D37689">
        <w:rPr>
          <w:rStyle w:val="CommentReference"/>
          <w:highlight w:val="cyan"/>
        </w:rPr>
        <w:annotationRef/>
      </w:r>
      <w:r w:rsidRPr="00D37689">
        <w:rPr>
          <w:highlight w:val="cyan"/>
        </w:rPr>
        <w:t xml:space="preserve">Initial Forecast with first arrival at Nuku’alofa could </w:t>
      </w:r>
      <w:r w:rsidRPr="00D37689">
        <w:rPr>
          <w:b/>
          <w:highlight w:val="cyan"/>
        </w:rPr>
        <w:t>underestimate</w:t>
      </w:r>
      <w:r w:rsidRPr="00D37689">
        <w:rPr>
          <w:highlight w:val="cyan"/>
        </w:rPr>
        <w:t xml:space="preserve"> maximum amplitudes. At </w:t>
      </w:r>
      <w:proofErr w:type="spellStart"/>
      <w:r w:rsidRPr="00D37689">
        <w:rPr>
          <w:highlight w:val="cyan"/>
        </w:rPr>
        <w:t>Huku</w:t>
      </w:r>
      <w:proofErr w:type="spellEnd"/>
      <w:r w:rsidRPr="00D37689">
        <w:rPr>
          <w:highlight w:val="cyan"/>
        </w:rPr>
        <w:t xml:space="preserve"> Hiva station, maximum Tsunami Amplitudes were registered 16 hours after the initial arrival, whereas at </w:t>
      </w:r>
      <w:proofErr w:type="spellStart"/>
      <w:r w:rsidRPr="00D37689">
        <w:rPr>
          <w:highlight w:val="cyan"/>
        </w:rPr>
        <w:t>Riketea</w:t>
      </w:r>
      <w:proofErr w:type="spellEnd"/>
      <w:r w:rsidRPr="00D37689">
        <w:rPr>
          <w:highlight w:val="cyan"/>
        </w:rPr>
        <w:t xml:space="preserve"> the maximum amplitude was registered only two hours after the first arrival.</w:t>
      </w:r>
    </w:p>
    <w:p w14:paraId="02A33925" w14:textId="77777777" w:rsidR="003F0627" w:rsidRPr="00D37689" w:rsidRDefault="003F0627">
      <w:pPr>
        <w:pStyle w:val="CommentText"/>
        <w:rPr>
          <w:highlight w:val="cyan"/>
        </w:rPr>
      </w:pPr>
    </w:p>
    <w:p w14:paraId="6BBF56C9" w14:textId="44CF8019" w:rsidR="003F0627" w:rsidRDefault="003F0627">
      <w:pPr>
        <w:pStyle w:val="CommentText"/>
      </w:pPr>
      <w:r>
        <w:rPr>
          <w:highlight w:val="cyan"/>
        </w:rPr>
        <w:t xml:space="preserve">We recommend that a </w:t>
      </w:r>
      <w:r w:rsidRPr="00D37689">
        <w:rPr>
          <w:highlight w:val="cyan"/>
        </w:rPr>
        <w:t>Re-assessment of Foreca</w:t>
      </w:r>
      <w:r>
        <w:rPr>
          <w:highlight w:val="cyan"/>
        </w:rPr>
        <w:t>st should be established every one</w:t>
      </w:r>
      <w:r w:rsidRPr="00D37689">
        <w:rPr>
          <w:highlight w:val="cyan"/>
        </w:rPr>
        <w:t xml:space="preserve"> or two hours.</w:t>
      </w:r>
    </w:p>
    <w:p w14:paraId="40A8CB64" w14:textId="77777777" w:rsidR="003F0627" w:rsidRDefault="003F0627">
      <w:pPr>
        <w:pStyle w:val="CommentText"/>
      </w:pPr>
    </w:p>
  </w:comment>
  <w:comment w:id="7" w:author="Gaete, Jorge - Division Tecnica - OCE" w:date="2022-05-19T09:47:00Z" w:initials="GJ-DT-O">
    <w:p w14:paraId="15F049CB" w14:textId="2F6549FB" w:rsidR="003F0627" w:rsidRDefault="003F0627" w:rsidP="00CB083D">
      <w:pPr>
        <w:pStyle w:val="CommentText"/>
        <w:jc w:val="both"/>
      </w:pPr>
      <w:r>
        <w:rPr>
          <w:rStyle w:val="CommentReference"/>
        </w:rPr>
        <w:annotationRef/>
      </w:r>
      <w:r w:rsidRPr="00362F76">
        <w:rPr>
          <w:highlight w:val="cyan"/>
        </w:rPr>
        <w:t xml:space="preserve">During one of the Post Event Brief, someone (Australia or New Zealand) mentioned that their Volcanic Ash Advisory Center (VAAC </w:t>
      </w:r>
      <w:proofErr w:type="spellStart"/>
      <w:r w:rsidRPr="00362F76">
        <w:rPr>
          <w:highlight w:val="cyan"/>
        </w:rPr>
        <w:t>Darwain</w:t>
      </w:r>
      <w:proofErr w:type="spellEnd"/>
      <w:r w:rsidRPr="00362F76">
        <w:rPr>
          <w:highlight w:val="cyan"/>
        </w:rPr>
        <w:t xml:space="preserve"> or VAAC Wellington) had detected the explosion from space. This may be an opportunity to increase cooperation with them in order to get an early warning.</w:t>
      </w:r>
    </w:p>
  </w:comment>
  <w:comment w:id="27" w:author="Gaete, Jorge - Division Tecnica - OCE" w:date="2022-05-19T10:18:00Z" w:initials="GJ-DT-O">
    <w:p w14:paraId="3F10FC26" w14:textId="30133D65" w:rsidR="003F0627" w:rsidRPr="00B77BBC" w:rsidRDefault="003F0627">
      <w:pPr>
        <w:pStyle w:val="CommentText"/>
        <w:rPr>
          <w:b/>
          <w:i/>
          <w:highlight w:val="cyan"/>
        </w:rPr>
      </w:pPr>
      <w:r>
        <w:rPr>
          <w:rStyle w:val="CommentReference"/>
        </w:rPr>
        <w:annotationRef/>
      </w:r>
      <w:r w:rsidRPr="00A54945">
        <w:rPr>
          <w:highlight w:val="cyan"/>
        </w:rPr>
        <w:t xml:space="preserve">This may level down actual Tsunami Amplitude, and if it’s used as a starting point for Tsunami Amplitudes Forecast could underestimate the real threat for the </w:t>
      </w:r>
      <w:r w:rsidRPr="00B77BBC">
        <w:rPr>
          <w:highlight w:val="cyan"/>
        </w:rPr>
        <w:t xml:space="preserve">whole Pacific. To consider the corrected value, tide signal should be removed. </w:t>
      </w:r>
      <w:r w:rsidRPr="00B77BBC">
        <w:rPr>
          <w:b/>
          <w:i/>
          <w:highlight w:val="cyan"/>
        </w:rPr>
        <w:t>Ref. ITIC Tsunami Glossary p. 25</w:t>
      </w:r>
    </w:p>
    <w:p w14:paraId="12561E64" w14:textId="77777777" w:rsidR="003F0627" w:rsidRPr="00B77BBC" w:rsidRDefault="003F0627">
      <w:pPr>
        <w:pStyle w:val="CommentText"/>
        <w:rPr>
          <w:b/>
          <w:i/>
          <w:highlight w:val="cyan"/>
        </w:rPr>
      </w:pPr>
    </w:p>
    <w:p w14:paraId="0CD89FFF" w14:textId="329582BF" w:rsidR="003F0627" w:rsidRPr="00B77BBC" w:rsidRDefault="003F0627">
      <w:pPr>
        <w:pStyle w:val="CommentText"/>
        <w:rPr>
          <w:b/>
          <w:i/>
          <w:highlight w:val="cyan"/>
        </w:rPr>
      </w:pPr>
      <w:r w:rsidRPr="00B77BBC">
        <w:rPr>
          <w:b/>
          <w:i/>
          <w:highlight w:val="cyan"/>
        </w:rPr>
        <w:t>Consider adding second Tsunami amplitude Definition:</w:t>
      </w:r>
    </w:p>
    <w:p w14:paraId="6D7EBFEB" w14:textId="77777777" w:rsidR="003F0627" w:rsidRPr="00B77BBC" w:rsidRDefault="003F0627">
      <w:pPr>
        <w:pStyle w:val="CommentText"/>
        <w:rPr>
          <w:b/>
          <w:i/>
          <w:highlight w:val="cyan"/>
        </w:rPr>
      </w:pPr>
    </w:p>
    <w:p w14:paraId="2CC5B447" w14:textId="4433E5BB" w:rsidR="003F0627" w:rsidRPr="00B77BBC" w:rsidRDefault="003F0627">
      <w:pPr>
        <w:pStyle w:val="CommentText"/>
        <w:rPr>
          <w:i/>
        </w:rPr>
      </w:pPr>
      <w:r w:rsidRPr="00B77BBC">
        <w:rPr>
          <w:i/>
          <w:highlight w:val="cyan"/>
        </w:rPr>
        <w:t>“…the absolute value of the difference between a particular peak or trough of the tsunami and the undisturbed sea level at the time.”</w:t>
      </w:r>
    </w:p>
  </w:comment>
  <w:comment w:id="43" w:author="Gaete, Jorge - Division Tecnica - OCE" w:date="2022-05-19T10:22:00Z" w:initials="GJ-DT-O">
    <w:p w14:paraId="704B5AFF" w14:textId="577EC718" w:rsidR="003F0627" w:rsidRDefault="003F0627">
      <w:pPr>
        <w:pStyle w:val="CommentText"/>
      </w:pPr>
      <w:r>
        <w:rPr>
          <w:rStyle w:val="CommentReference"/>
        </w:rPr>
        <w:annotationRef/>
      </w:r>
      <w:r w:rsidRPr="002620DD">
        <w:rPr>
          <w:highlight w:val="cyan"/>
        </w:rPr>
        <w:t xml:space="preserve">We recommend adding at least a </w:t>
      </w:r>
      <w:r>
        <w:rPr>
          <w:highlight w:val="cyan"/>
        </w:rPr>
        <w:t>couple of additional Forecast point for Antarctic Peninsula</w:t>
      </w:r>
      <w:r w:rsidRPr="002620DD">
        <w:rPr>
          <w:highlight w:val="cyan"/>
        </w:rPr>
        <w:t>, due to the Tourism and scientific activity in the region.</w:t>
      </w:r>
    </w:p>
  </w:comment>
  <w:comment w:id="44" w:author="Bravo, Fausto - Jefe Departamento Oceanografia - OCE" w:date="2022-05-20T11:37:00Z" w:initials="BF-JDO-O">
    <w:p w14:paraId="71AB6ED5" w14:textId="79C2731E" w:rsidR="003F0627" w:rsidRPr="00CB083D" w:rsidRDefault="003F0627" w:rsidP="00CB083D">
      <w:pPr>
        <w:pStyle w:val="CommentText"/>
        <w:rPr>
          <w:highlight w:val="yellow"/>
        </w:rPr>
      </w:pPr>
      <w:r>
        <w:rPr>
          <w:rStyle w:val="CommentReference"/>
        </w:rPr>
        <w:annotationRef/>
      </w:r>
      <w:r w:rsidRPr="00CB083D">
        <w:rPr>
          <w:highlight w:val="yellow"/>
        </w:rPr>
        <w:t xml:space="preserve">We recommend that </w:t>
      </w:r>
      <w:r>
        <w:rPr>
          <w:highlight w:val="yellow"/>
        </w:rPr>
        <w:t>other</w:t>
      </w:r>
      <w:r w:rsidRPr="00CB083D">
        <w:rPr>
          <w:highlight w:val="yellow"/>
        </w:rPr>
        <w:t xml:space="preserve"> Antarctic SEA LEVEL GAUGE</w:t>
      </w:r>
      <w:r>
        <w:rPr>
          <w:highlight w:val="yellow"/>
        </w:rPr>
        <w:t>S</w:t>
      </w:r>
      <w:r w:rsidRPr="00CB083D">
        <w:rPr>
          <w:highlight w:val="yellow"/>
        </w:rPr>
        <w:t xml:space="preserve"> could be added for better control</w:t>
      </w:r>
      <w:r>
        <w:rPr>
          <w:highlight w:val="yellow"/>
        </w:rPr>
        <w:t xml:space="preserve"> in PTWC Products</w:t>
      </w:r>
      <w:r w:rsidRPr="00CB083D">
        <w:rPr>
          <w:highlight w:val="yellow"/>
        </w:rPr>
        <w:t>:</w:t>
      </w:r>
    </w:p>
    <w:p w14:paraId="58C7E04E" w14:textId="77777777" w:rsidR="003F0627" w:rsidRPr="00CB083D" w:rsidRDefault="003F0627" w:rsidP="00CB083D">
      <w:pPr>
        <w:pStyle w:val="CommentText"/>
        <w:rPr>
          <w:highlight w:val="yellow"/>
        </w:rPr>
      </w:pPr>
    </w:p>
    <w:p w14:paraId="06F50527" w14:textId="24BD7080" w:rsidR="003F0627" w:rsidRPr="00CB083D" w:rsidRDefault="003F0627" w:rsidP="00CB083D">
      <w:pPr>
        <w:pStyle w:val="CommentText"/>
        <w:numPr>
          <w:ilvl w:val="0"/>
          <w:numId w:val="4"/>
        </w:numPr>
        <w:rPr>
          <w:color w:val="000000"/>
          <w:highlight w:val="yellow"/>
        </w:rPr>
      </w:pPr>
      <w:r w:rsidRPr="00CB083D">
        <w:rPr>
          <w:color w:val="000000"/>
          <w:highlight w:val="yellow"/>
        </w:rPr>
        <w:t>Antarctic “O'Higgins”</w:t>
      </w:r>
    </w:p>
    <w:p w14:paraId="00D36377" w14:textId="77777777" w:rsidR="003F0627" w:rsidRPr="00CB083D" w:rsidRDefault="003F0627" w:rsidP="00CB083D">
      <w:pPr>
        <w:pStyle w:val="CommentText"/>
        <w:ind w:firstLine="720"/>
        <w:rPr>
          <w:color w:val="000000"/>
          <w:highlight w:val="yellow"/>
        </w:rPr>
      </w:pPr>
      <w:r w:rsidRPr="00CB083D">
        <w:rPr>
          <w:color w:val="000000"/>
          <w:highlight w:val="yellow"/>
        </w:rPr>
        <w:t>62° 28' 45.65'' S</w:t>
      </w:r>
    </w:p>
    <w:p w14:paraId="1E0F4D52" w14:textId="6283B5E9" w:rsidR="003F0627" w:rsidRDefault="003F0627" w:rsidP="00CB083D">
      <w:pPr>
        <w:pStyle w:val="CommentText"/>
        <w:rPr>
          <w:color w:val="000000"/>
        </w:rPr>
      </w:pPr>
      <w:r w:rsidRPr="00CB083D">
        <w:rPr>
          <w:color w:val="000000"/>
          <w:highlight w:val="yellow"/>
        </w:rPr>
        <w:t>59° 39' 43.29'' W</w:t>
      </w:r>
    </w:p>
    <w:p w14:paraId="71E6857B" w14:textId="21EE0C94" w:rsidR="003F0627" w:rsidRDefault="003F0627" w:rsidP="00CB083D">
      <w:pPr>
        <w:pStyle w:val="CommentText"/>
        <w:rPr>
          <w:color w:val="000000"/>
        </w:rPr>
      </w:pPr>
    </w:p>
    <w:p w14:paraId="446556B8" w14:textId="741114DC" w:rsidR="003F0627" w:rsidRPr="00001D9E" w:rsidRDefault="003F0627" w:rsidP="00CB083D">
      <w:pPr>
        <w:pStyle w:val="CommentText"/>
        <w:numPr>
          <w:ilvl w:val="0"/>
          <w:numId w:val="4"/>
        </w:numPr>
        <w:rPr>
          <w:highlight w:val="yellow"/>
        </w:rPr>
      </w:pPr>
      <w:r>
        <w:rPr>
          <w:color w:val="000000"/>
        </w:rPr>
        <w:t xml:space="preserve"> </w:t>
      </w:r>
      <w:r w:rsidRPr="00001D9E">
        <w:rPr>
          <w:color w:val="000000"/>
          <w:highlight w:val="yellow"/>
        </w:rPr>
        <w:t>Antarctic “Prat”</w:t>
      </w:r>
    </w:p>
    <w:p w14:paraId="4E5A33A8" w14:textId="18006D5A" w:rsidR="003F0627" w:rsidRPr="00001D9E" w:rsidRDefault="003F0627" w:rsidP="00001D9E">
      <w:pPr>
        <w:pStyle w:val="CommentText"/>
        <w:rPr>
          <w:color w:val="000000"/>
          <w:highlight w:val="yellow"/>
        </w:rPr>
      </w:pPr>
      <w:r w:rsidRPr="00001D9E">
        <w:rPr>
          <w:color w:val="000000"/>
          <w:highlight w:val="yellow"/>
        </w:rPr>
        <w:t>63° 19' 13.13'' S</w:t>
      </w:r>
    </w:p>
    <w:p w14:paraId="636FCE90" w14:textId="6887C328" w:rsidR="003F0627" w:rsidRDefault="003F0627" w:rsidP="00001D9E">
      <w:pPr>
        <w:pStyle w:val="CommentText"/>
      </w:pPr>
      <w:r w:rsidRPr="00001D9E">
        <w:rPr>
          <w:color w:val="000000"/>
          <w:highlight w:val="yellow"/>
        </w:rPr>
        <w:t>57° 53' 55.43'' 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A8CB64" w15:done="0"/>
  <w15:commentEx w15:paraId="15F049CB" w15:done="0"/>
  <w15:commentEx w15:paraId="2CC5B447" w15:done="0"/>
  <w15:commentEx w15:paraId="704B5AFF" w15:done="0"/>
  <w15:commentEx w15:paraId="636FCE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8CB64" w16cid:durableId="2670CA77"/>
  <w16cid:commentId w16cid:paraId="15F049CB" w16cid:durableId="2670CA78"/>
  <w16cid:commentId w16cid:paraId="2CC5B447" w16cid:durableId="2670CA79"/>
  <w16cid:commentId w16cid:paraId="704B5AFF" w16cid:durableId="2670CA7A"/>
  <w16cid:commentId w16cid:paraId="636FCE90" w16cid:durableId="2670CA7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1410B"/>
    <w:multiLevelType w:val="hybridMultilevel"/>
    <w:tmpl w:val="2B86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924A3"/>
    <w:multiLevelType w:val="hybridMultilevel"/>
    <w:tmpl w:val="53323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74A54"/>
    <w:multiLevelType w:val="hybridMultilevel"/>
    <w:tmpl w:val="EC7623EE"/>
    <w:lvl w:ilvl="0" w:tplc="5B6CCF7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58AD20F4"/>
    <w:multiLevelType w:val="hybridMultilevel"/>
    <w:tmpl w:val="2A08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mccreery">
    <w15:presenceInfo w15:providerId="None" w15:userId="cmccreery"/>
  </w15:person>
  <w15:person w15:author="Bravo, Fausto - Jefe Departamento Oceanografia - OCE">
    <w15:presenceInfo w15:providerId="AD" w15:userId="S-1-5-21-1673736473-390806664-1844936127-5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C45"/>
    <w:rsid w:val="00001D9E"/>
    <w:rsid w:val="00027783"/>
    <w:rsid w:val="00036032"/>
    <w:rsid w:val="00053A7F"/>
    <w:rsid w:val="0008278A"/>
    <w:rsid w:val="000D6F5F"/>
    <w:rsid w:val="000F2F96"/>
    <w:rsid w:val="0011571F"/>
    <w:rsid w:val="001752F9"/>
    <w:rsid w:val="00221863"/>
    <w:rsid w:val="00226386"/>
    <w:rsid w:val="00250CD4"/>
    <w:rsid w:val="002620DD"/>
    <w:rsid w:val="0026457C"/>
    <w:rsid w:val="002969BA"/>
    <w:rsid w:val="002E4D46"/>
    <w:rsid w:val="002F6AEA"/>
    <w:rsid w:val="00315CF8"/>
    <w:rsid w:val="00352821"/>
    <w:rsid w:val="00362F76"/>
    <w:rsid w:val="003A4190"/>
    <w:rsid w:val="003B257B"/>
    <w:rsid w:val="003D3770"/>
    <w:rsid w:val="003F0627"/>
    <w:rsid w:val="003F6863"/>
    <w:rsid w:val="0042447B"/>
    <w:rsid w:val="00440C45"/>
    <w:rsid w:val="00441162"/>
    <w:rsid w:val="004413FA"/>
    <w:rsid w:val="0054681D"/>
    <w:rsid w:val="00574F66"/>
    <w:rsid w:val="00587343"/>
    <w:rsid w:val="005C3DED"/>
    <w:rsid w:val="005E7590"/>
    <w:rsid w:val="00683AB9"/>
    <w:rsid w:val="0069258C"/>
    <w:rsid w:val="006954A3"/>
    <w:rsid w:val="006A778F"/>
    <w:rsid w:val="0070122A"/>
    <w:rsid w:val="00753D75"/>
    <w:rsid w:val="007769DD"/>
    <w:rsid w:val="00804A6A"/>
    <w:rsid w:val="0081199E"/>
    <w:rsid w:val="00817BD8"/>
    <w:rsid w:val="00837F28"/>
    <w:rsid w:val="00844E0C"/>
    <w:rsid w:val="0087543F"/>
    <w:rsid w:val="00895972"/>
    <w:rsid w:val="008A4D7F"/>
    <w:rsid w:val="0092060B"/>
    <w:rsid w:val="009238C4"/>
    <w:rsid w:val="00A476CE"/>
    <w:rsid w:val="00A54945"/>
    <w:rsid w:val="00A64358"/>
    <w:rsid w:val="00AB63D9"/>
    <w:rsid w:val="00B07B1C"/>
    <w:rsid w:val="00B17839"/>
    <w:rsid w:val="00B373EC"/>
    <w:rsid w:val="00B54669"/>
    <w:rsid w:val="00B77BBC"/>
    <w:rsid w:val="00BB1DD0"/>
    <w:rsid w:val="00BC7877"/>
    <w:rsid w:val="00BD2DEC"/>
    <w:rsid w:val="00BD6408"/>
    <w:rsid w:val="00BF3BA5"/>
    <w:rsid w:val="00C24360"/>
    <w:rsid w:val="00C372E7"/>
    <w:rsid w:val="00C52708"/>
    <w:rsid w:val="00C94649"/>
    <w:rsid w:val="00CA2822"/>
    <w:rsid w:val="00CB083D"/>
    <w:rsid w:val="00CE0D26"/>
    <w:rsid w:val="00D17220"/>
    <w:rsid w:val="00D37689"/>
    <w:rsid w:val="00DE3FEC"/>
    <w:rsid w:val="00DF13A7"/>
    <w:rsid w:val="00E129D1"/>
    <w:rsid w:val="00E41C9C"/>
    <w:rsid w:val="00EC314F"/>
    <w:rsid w:val="00ED20B6"/>
    <w:rsid w:val="00EE3E55"/>
    <w:rsid w:val="00F156A2"/>
    <w:rsid w:val="00F17CB9"/>
    <w:rsid w:val="00F60135"/>
    <w:rsid w:val="00F92835"/>
    <w:rsid w:val="00FD702B"/>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A461E"/>
  <w15:docId w15:val="{59ACF963-76F2-4F61-B581-7FA24643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DE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7839"/>
  </w:style>
  <w:style w:type="paragraph" w:styleId="PlainText">
    <w:name w:val="Plain Text"/>
    <w:basedOn w:val="Normal"/>
    <w:link w:val="PlainTextChar"/>
    <w:uiPriority w:val="99"/>
    <w:unhideWhenUsed/>
    <w:rsid w:val="00B178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17839"/>
    <w:rPr>
      <w:rFonts w:ascii="Consolas" w:hAnsi="Consolas"/>
      <w:sz w:val="21"/>
      <w:szCs w:val="21"/>
    </w:rPr>
  </w:style>
  <w:style w:type="table" w:customStyle="1" w:styleId="TableGrid1">
    <w:name w:val="Table Grid1"/>
    <w:basedOn w:val="TableNormal"/>
    <w:next w:val="TableGrid"/>
    <w:uiPriority w:val="39"/>
    <w:rsid w:val="00B1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2D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DEC"/>
    <w:rPr>
      <w:rFonts w:ascii="Segoe UI" w:hAnsi="Segoe UI" w:cs="Segoe UI"/>
      <w:sz w:val="18"/>
      <w:szCs w:val="18"/>
    </w:rPr>
  </w:style>
  <w:style w:type="paragraph" w:styleId="NormalWeb">
    <w:name w:val="Normal (Web)"/>
    <w:basedOn w:val="Normal"/>
    <w:uiPriority w:val="99"/>
    <w:unhideWhenUsed/>
    <w:rsid w:val="0070122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7689"/>
    <w:rPr>
      <w:sz w:val="16"/>
      <w:szCs w:val="16"/>
    </w:rPr>
  </w:style>
  <w:style w:type="paragraph" w:styleId="CommentText">
    <w:name w:val="annotation text"/>
    <w:basedOn w:val="Normal"/>
    <w:link w:val="CommentTextChar"/>
    <w:uiPriority w:val="99"/>
    <w:semiHidden/>
    <w:unhideWhenUsed/>
    <w:rsid w:val="00D37689"/>
    <w:pPr>
      <w:spacing w:line="240" w:lineRule="auto"/>
    </w:pPr>
    <w:rPr>
      <w:sz w:val="20"/>
      <w:szCs w:val="20"/>
    </w:rPr>
  </w:style>
  <w:style w:type="character" w:customStyle="1" w:styleId="CommentTextChar">
    <w:name w:val="Comment Text Char"/>
    <w:basedOn w:val="DefaultParagraphFont"/>
    <w:link w:val="CommentText"/>
    <w:uiPriority w:val="99"/>
    <w:semiHidden/>
    <w:rsid w:val="00D37689"/>
    <w:rPr>
      <w:sz w:val="20"/>
      <w:szCs w:val="20"/>
    </w:rPr>
  </w:style>
  <w:style w:type="paragraph" w:styleId="CommentSubject">
    <w:name w:val="annotation subject"/>
    <w:basedOn w:val="CommentText"/>
    <w:next w:val="CommentText"/>
    <w:link w:val="CommentSubjectChar"/>
    <w:uiPriority w:val="99"/>
    <w:semiHidden/>
    <w:unhideWhenUsed/>
    <w:rsid w:val="00D37689"/>
    <w:rPr>
      <w:b/>
      <w:bCs/>
    </w:rPr>
  </w:style>
  <w:style w:type="character" w:customStyle="1" w:styleId="CommentSubjectChar">
    <w:name w:val="Comment Subject Char"/>
    <w:basedOn w:val="CommentTextChar"/>
    <w:link w:val="CommentSubject"/>
    <w:uiPriority w:val="99"/>
    <w:semiHidden/>
    <w:rsid w:val="00D37689"/>
    <w:rPr>
      <w:b/>
      <w:bCs/>
      <w:sz w:val="20"/>
      <w:szCs w:val="20"/>
    </w:rPr>
  </w:style>
  <w:style w:type="paragraph" w:styleId="Revision">
    <w:name w:val="Revision"/>
    <w:hidden/>
    <w:uiPriority w:val="99"/>
    <w:semiHidden/>
    <w:rsid w:val="00CB083D"/>
    <w:pPr>
      <w:spacing w:after="0" w:line="240" w:lineRule="auto"/>
    </w:pPr>
  </w:style>
  <w:style w:type="paragraph" w:styleId="ListParagraph">
    <w:name w:val="List Paragraph"/>
    <w:basedOn w:val="Normal"/>
    <w:uiPriority w:val="34"/>
    <w:qFormat/>
    <w:rsid w:val="003F0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1105">
      <w:bodyDiv w:val="1"/>
      <w:marLeft w:val="0"/>
      <w:marRight w:val="0"/>
      <w:marTop w:val="0"/>
      <w:marBottom w:val="0"/>
      <w:divBdr>
        <w:top w:val="none" w:sz="0" w:space="0" w:color="auto"/>
        <w:left w:val="none" w:sz="0" w:space="0" w:color="auto"/>
        <w:bottom w:val="none" w:sz="0" w:space="0" w:color="auto"/>
        <w:right w:val="none" w:sz="0" w:space="0" w:color="auto"/>
      </w:divBdr>
    </w:div>
    <w:div w:id="28924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ceanexpert.org/event/3401"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ceanexpert.org/event/3387" TargetMode="External"/><Relationship Id="rId11" Type="http://schemas.openxmlformats.org/officeDocument/2006/relationships/image" Target="media/image1.jpg"/><Relationship Id="rId5" Type="http://schemas.openxmlformats.org/officeDocument/2006/relationships/hyperlink" Target="https://oceanexpert.org/event/3380" TargetMode="Externa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30</Pages>
  <Words>9218</Words>
  <Characters>52545</Characters>
  <Application>Microsoft Office Word</Application>
  <DocSecurity>0</DocSecurity>
  <Lines>437</Lines>
  <Paragraphs>123</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61640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cmccreery</dc:creator>
  <cp:lastModifiedBy>cmccreery</cp:lastModifiedBy>
  <cp:revision>3</cp:revision>
  <cp:lastPrinted>2022-04-07T17:02:00Z</cp:lastPrinted>
  <dcterms:created xsi:type="dcterms:W3CDTF">2022-07-07T13:18:00Z</dcterms:created>
  <dcterms:modified xsi:type="dcterms:W3CDTF">2022-07-07T15:07:00Z</dcterms:modified>
</cp:coreProperties>
</file>